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01DFF" w14:textId="77777777" w:rsidR="0000142D" w:rsidRDefault="0000142D" w:rsidP="00A16F1B">
      <w:pPr>
        <w:jc w:val="right"/>
      </w:pPr>
      <w:bookmarkStart w:id="0" w:name="_GoBack"/>
      <w:bookmarkEnd w:id="0"/>
    </w:p>
    <w:p w14:paraId="2EE0E703" w14:textId="77777777" w:rsidR="000B2E87" w:rsidRPr="00B85B6C" w:rsidRDefault="00A16F1B" w:rsidP="00A16F1B">
      <w:pPr>
        <w:jc w:val="right"/>
      </w:pPr>
      <w:r w:rsidRPr="00B85B6C">
        <w:t>Załącznik nr 1 do SIWZ</w:t>
      </w:r>
    </w:p>
    <w:p w14:paraId="050B2008" w14:textId="77777777" w:rsidR="000B2E87" w:rsidRPr="00B85B6C" w:rsidRDefault="000B2E87" w:rsidP="000B2E87">
      <w:pPr>
        <w:jc w:val="center"/>
      </w:pPr>
    </w:p>
    <w:p w14:paraId="16D88064" w14:textId="77777777" w:rsidR="000B2E87" w:rsidRPr="00B85B6C" w:rsidRDefault="000B2E87" w:rsidP="000B2E87">
      <w:pPr>
        <w:jc w:val="center"/>
      </w:pPr>
    </w:p>
    <w:p w14:paraId="0AC2399F" w14:textId="77777777" w:rsidR="000B2E87" w:rsidRPr="00B85B6C" w:rsidRDefault="000B2E87" w:rsidP="000B2E87">
      <w:pPr>
        <w:jc w:val="center"/>
      </w:pPr>
    </w:p>
    <w:p w14:paraId="58295291" w14:textId="77777777" w:rsidR="000B2E87" w:rsidRPr="00B85B6C" w:rsidRDefault="000B2E87" w:rsidP="000B2E87">
      <w:pPr>
        <w:jc w:val="center"/>
      </w:pPr>
    </w:p>
    <w:p w14:paraId="44515B4B" w14:textId="77777777" w:rsidR="0045396B" w:rsidRPr="00B85B6C" w:rsidRDefault="0045396B" w:rsidP="000B2E87">
      <w:pPr>
        <w:jc w:val="center"/>
      </w:pPr>
    </w:p>
    <w:p w14:paraId="00282531" w14:textId="77777777" w:rsidR="0045396B" w:rsidRPr="00B85B6C" w:rsidRDefault="0045396B" w:rsidP="000B2E87">
      <w:pPr>
        <w:jc w:val="center"/>
      </w:pPr>
    </w:p>
    <w:p w14:paraId="1F276D38" w14:textId="77777777" w:rsidR="0045396B" w:rsidRPr="00B85B6C" w:rsidRDefault="0045396B" w:rsidP="000B2E87">
      <w:pPr>
        <w:jc w:val="center"/>
      </w:pPr>
    </w:p>
    <w:p w14:paraId="4695BB76" w14:textId="77777777" w:rsidR="0045396B" w:rsidRPr="00B85B6C" w:rsidRDefault="0045396B" w:rsidP="000B2E87">
      <w:pPr>
        <w:jc w:val="center"/>
      </w:pPr>
    </w:p>
    <w:p w14:paraId="794575FB" w14:textId="77777777" w:rsidR="0045396B" w:rsidRPr="00B85B6C" w:rsidRDefault="0045396B" w:rsidP="000B2E87">
      <w:pPr>
        <w:jc w:val="center"/>
      </w:pPr>
    </w:p>
    <w:p w14:paraId="78CC0F66" w14:textId="77777777" w:rsidR="0045396B" w:rsidRPr="00B85B6C" w:rsidRDefault="0045396B" w:rsidP="000B2E87">
      <w:pPr>
        <w:jc w:val="center"/>
      </w:pPr>
    </w:p>
    <w:p w14:paraId="4777A794" w14:textId="77777777" w:rsidR="0045396B" w:rsidRPr="00B85B6C" w:rsidRDefault="0045396B" w:rsidP="000B2E87">
      <w:pPr>
        <w:jc w:val="center"/>
      </w:pPr>
    </w:p>
    <w:p w14:paraId="5464A56B" w14:textId="77777777" w:rsidR="0045396B" w:rsidRPr="00B85B6C" w:rsidRDefault="0045396B" w:rsidP="000B2E87">
      <w:pPr>
        <w:jc w:val="center"/>
      </w:pPr>
    </w:p>
    <w:p w14:paraId="342ACCBE" w14:textId="77777777" w:rsidR="000B2E87" w:rsidRPr="00B85B6C" w:rsidRDefault="000B2E87" w:rsidP="000B2E87">
      <w:pPr>
        <w:jc w:val="center"/>
      </w:pPr>
    </w:p>
    <w:p w14:paraId="68FD6AD0" w14:textId="77777777" w:rsidR="000B2E87" w:rsidRPr="00B85B6C" w:rsidRDefault="000B2E87" w:rsidP="000B2E87">
      <w:pPr>
        <w:jc w:val="center"/>
      </w:pPr>
    </w:p>
    <w:p w14:paraId="5CF7ACF0" w14:textId="77777777" w:rsidR="002F34A6" w:rsidRPr="00DE6C7D" w:rsidRDefault="00852B9E" w:rsidP="000B2E87">
      <w:pPr>
        <w:jc w:val="center"/>
        <w:rPr>
          <w:sz w:val="36"/>
          <w:u w:val="single"/>
        </w:rPr>
      </w:pPr>
      <w:r w:rsidRPr="00DE6C7D">
        <w:rPr>
          <w:sz w:val="36"/>
          <w:u w:val="single"/>
        </w:rPr>
        <w:t>OPIS PRZEDMIOTU ZAMÓWIENIA</w:t>
      </w:r>
    </w:p>
    <w:p w14:paraId="24B26B4D" w14:textId="77777777" w:rsidR="000B2E87" w:rsidRPr="0045396B" w:rsidRDefault="000B2E87" w:rsidP="004D3C15">
      <w:pPr>
        <w:jc w:val="center"/>
        <w:rPr>
          <w:i/>
          <w:szCs w:val="22"/>
        </w:rPr>
      </w:pPr>
    </w:p>
    <w:p w14:paraId="6BCB22F7" w14:textId="77777777" w:rsidR="00CD472F" w:rsidRPr="00655DE7" w:rsidRDefault="00E52DBD" w:rsidP="00655DE7">
      <w:pPr>
        <w:jc w:val="center"/>
        <w:rPr>
          <w:b/>
          <w:i/>
          <w:sz w:val="32"/>
        </w:rPr>
      </w:pPr>
      <w:r>
        <w:rPr>
          <w:rFonts w:ascii="Cambria" w:hAnsi="Cambria"/>
        </w:rPr>
        <w:t xml:space="preserve"> </w:t>
      </w:r>
      <w:r w:rsidRPr="00E52DBD">
        <w:rPr>
          <w:b/>
          <w:i/>
          <w:sz w:val="32"/>
        </w:rPr>
        <w:t>Projekt, dostawa, instalacja oraz udział w uruchomieniu agregatu smarnego wraz z instalacją hydrauliczną</w:t>
      </w:r>
      <w:r>
        <w:rPr>
          <w:b/>
          <w:i/>
          <w:sz w:val="32"/>
        </w:rPr>
        <w:t xml:space="preserve"> </w:t>
      </w:r>
      <w:r w:rsidR="00655DE7" w:rsidRPr="00655DE7">
        <w:rPr>
          <w:b/>
          <w:i/>
          <w:sz w:val="32"/>
        </w:rPr>
        <w:t xml:space="preserve">do smarowania łożysk pracujących w atmosferze </w:t>
      </w:r>
      <w:r w:rsidR="0028228C">
        <w:rPr>
          <w:b/>
          <w:i/>
          <w:sz w:val="32"/>
        </w:rPr>
        <w:t>obniżonego ciśnienia</w:t>
      </w:r>
    </w:p>
    <w:p w14:paraId="6B094E32" w14:textId="77777777" w:rsidR="0045396B" w:rsidRPr="00655DE7" w:rsidRDefault="0045396B" w:rsidP="000B2E87">
      <w:pPr>
        <w:jc w:val="center"/>
        <w:rPr>
          <w:b/>
          <w:i/>
          <w:szCs w:val="22"/>
        </w:rPr>
      </w:pPr>
    </w:p>
    <w:p w14:paraId="5F09C6BA" w14:textId="77777777" w:rsidR="0045396B" w:rsidRDefault="0045396B" w:rsidP="000B2E87">
      <w:pPr>
        <w:jc w:val="center"/>
        <w:rPr>
          <w:i/>
          <w:szCs w:val="22"/>
        </w:rPr>
      </w:pPr>
    </w:p>
    <w:p w14:paraId="1519C36F" w14:textId="77777777" w:rsidR="0045396B" w:rsidRDefault="0045396B" w:rsidP="000B2E87">
      <w:pPr>
        <w:jc w:val="center"/>
        <w:rPr>
          <w:i/>
          <w:szCs w:val="22"/>
        </w:rPr>
      </w:pPr>
    </w:p>
    <w:p w14:paraId="186B4874" w14:textId="77777777" w:rsidR="0045396B" w:rsidRDefault="0045396B" w:rsidP="000B2E87">
      <w:pPr>
        <w:jc w:val="center"/>
        <w:rPr>
          <w:i/>
          <w:szCs w:val="22"/>
        </w:rPr>
      </w:pPr>
    </w:p>
    <w:p w14:paraId="66C7366C" w14:textId="77777777" w:rsidR="0045396B" w:rsidRDefault="0045396B" w:rsidP="000B2E87">
      <w:pPr>
        <w:jc w:val="center"/>
        <w:rPr>
          <w:i/>
          <w:szCs w:val="22"/>
        </w:rPr>
      </w:pPr>
    </w:p>
    <w:p w14:paraId="037FB47D" w14:textId="77777777" w:rsidR="0045396B" w:rsidRDefault="0045396B" w:rsidP="000B2E87">
      <w:pPr>
        <w:jc w:val="center"/>
        <w:rPr>
          <w:i/>
          <w:szCs w:val="22"/>
        </w:rPr>
      </w:pPr>
    </w:p>
    <w:p w14:paraId="553BDE6D" w14:textId="77777777" w:rsidR="0045396B" w:rsidRDefault="0045396B" w:rsidP="000B2E87">
      <w:pPr>
        <w:jc w:val="center"/>
        <w:rPr>
          <w:i/>
          <w:szCs w:val="22"/>
        </w:rPr>
      </w:pPr>
    </w:p>
    <w:p w14:paraId="74D0CC38" w14:textId="77777777" w:rsidR="0045396B" w:rsidRDefault="0045396B" w:rsidP="000B2E87">
      <w:pPr>
        <w:jc w:val="center"/>
        <w:rPr>
          <w:i/>
          <w:szCs w:val="22"/>
        </w:rPr>
      </w:pPr>
    </w:p>
    <w:p w14:paraId="09376B45" w14:textId="77777777" w:rsidR="0045396B" w:rsidRDefault="0045396B" w:rsidP="000B2E87">
      <w:pPr>
        <w:jc w:val="center"/>
        <w:rPr>
          <w:i/>
          <w:szCs w:val="22"/>
        </w:rPr>
      </w:pPr>
    </w:p>
    <w:p w14:paraId="2E1AF156" w14:textId="77777777" w:rsidR="0045396B" w:rsidRDefault="0045396B" w:rsidP="000B2E87">
      <w:pPr>
        <w:jc w:val="center"/>
        <w:rPr>
          <w:i/>
          <w:szCs w:val="22"/>
        </w:rPr>
      </w:pPr>
    </w:p>
    <w:p w14:paraId="5AA93DB7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9B18EA4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1BB9F868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87B648E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0CD6CF5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3D9D6E3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77157ACF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0E1547D2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6170F710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5C30E5C" w14:textId="77777777" w:rsidR="00387A4C" w:rsidRDefault="0045396B" w:rsidP="00387A4C">
      <w:pPr>
        <w:jc w:val="center"/>
      </w:pPr>
      <w:r>
        <w:br w:type="page"/>
      </w:r>
    </w:p>
    <w:p w14:paraId="670AA853" w14:textId="77777777" w:rsidR="00AD00EF" w:rsidRPr="00C80DAA" w:rsidRDefault="00DC28D5" w:rsidP="00387A4C">
      <w:pPr>
        <w:rPr>
          <w:rFonts w:ascii="Cambria" w:hAnsi="Cambria"/>
          <w:b/>
        </w:rPr>
      </w:pPr>
      <w:r w:rsidRPr="00C80DAA">
        <w:rPr>
          <w:rFonts w:ascii="Cambria" w:hAnsi="Cambria"/>
          <w:b/>
        </w:rPr>
        <w:lastRenderedPageBreak/>
        <w:t>SPIS TREŚCI</w:t>
      </w:r>
    </w:p>
    <w:p w14:paraId="1EE86E3E" w14:textId="77777777" w:rsidR="007D4A23" w:rsidRPr="00C80DAA" w:rsidRDefault="00DC28D5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TOC \o "1-3" \u </w:instrText>
      </w:r>
      <w:r w:rsidRPr="00C80DAA">
        <w:rPr>
          <w:rFonts w:ascii="Cambria" w:hAnsi="Cambria"/>
        </w:rPr>
        <w:fldChar w:fldCharType="separate"/>
      </w:r>
      <w:r w:rsidR="007D4A23" w:rsidRPr="00C80DAA">
        <w:rPr>
          <w:rFonts w:ascii="Cambria" w:hAnsi="Cambria"/>
        </w:rPr>
        <w:t>1.</w:t>
      </w:r>
      <w:r w:rsidR="007D4A23"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="007D4A23" w:rsidRPr="00C80DAA">
        <w:rPr>
          <w:rFonts w:ascii="Cambria" w:hAnsi="Cambria"/>
        </w:rPr>
        <w:t>Uwagi wstępne</w:t>
      </w:r>
      <w:r w:rsidR="007D4A23" w:rsidRPr="00C80DAA">
        <w:rPr>
          <w:rFonts w:ascii="Cambria" w:hAnsi="Cambria"/>
        </w:rPr>
        <w:tab/>
      </w:r>
      <w:r w:rsidR="007D4A23" w:rsidRPr="00C80DAA">
        <w:rPr>
          <w:rFonts w:ascii="Cambria" w:hAnsi="Cambria"/>
        </w:rPr>
        <w:fldChar w:fldCharType="begin"/>
      </w:r>
      <w:r w:rsidR="007D4A23" w:rsidRPr="00C80DAA">
        <w:rPr>
          <w:rFonts w:ascii="Cambria" w:hAnsi="Cambria"/>
        </w:rPr>
        <w:instrText xml:space="preserve"> PAGEREF _Toc444594208 \h </w:instrText>
      </w:r>
      <w:r w:rsidR="007D4A23" w:rsidRPr="00C80DAA">
        <w:rPr>
          <w:rFonts w:ascii="Cambria" w:hAnsi="Cambria"/>
        </w:rPr>
      </w:r>
      <w:r w:rsidR="007D4A23"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3</w:t>
      </w:r>
      <w:r w:rsidR="007D4A23" w:rsidRPr="00C80DAA">
        <w:rPr>
          <w:rFonts w:ascii="Cambria" w:hAnsi="Cambria"/>
        </w:rPr>
        <w:fldChar w:fldCharType="end"/>
      </w:r>
    </w:p>
    <w:p w14:paraId="55D9FE30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2.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Wstęp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_Toc444594209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4</w:t>
      </w:r>
      <w:r w:rsidRPr="00C80DAA">
        <w:rPr>
          <w:rFonts w:ascii="Cambria" w:hAnsi="Cambria"/>
        </w:rPr>
        <w:fldChar w:fldCharType="end"/>
      </w:r>
    </w:p>
    <w:p w14:paraId="26F96416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3.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Opis przedmiotu zamówienia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_Toc444594210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5</w:t>
      </w:r>
      <w:r w:rsidRPr="00C80DAA">
        <w:rPr>
          <w:rFonts w:ascii="Cambria" w:hAnsi="Cambria"/>
        </w:rPr>
        <w:fldChar w:fldCharType="end"/>
      </w:r>
    </w:p>
    <w:p w14:paraId="4881620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3.1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techniczna zasilacza hydraulicznego: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_Toc444594211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6</w:t>
      </w:r>
      <w:r w:rsidRPr="00C80DAA">
        <w:rPr>
          <w:rFonts w:ascii="Cambria" w:hAnsi="Cambria"/>
          <w:noProof/>
        </w:rPr>
        <w:fldChar w:fldCharType="end"/>
      </w:r>
    </w:p>
    <w:p w14:paraId="26999B2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3.2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Urządzenia wykonawcze automatyki i aparatura kontrolno-pomiarowa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_Toc444594212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10</w:t>
      </w:r>
      <w:r w:rsidRPr="00C80DAA">
        <w:rPr>
          <w:rFonts w:ascii="Cambria" w:hAnsi="Cambria"/>
          <w:noProof/>
        </w:rPr>
        <w:fldChar w:fldCharType="end"/>
      </w:r>
    </w:p>
    <w:p w14:paraId="6DE2ECE1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3.2.1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urządzeń wykonawczych.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_Toc444594213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00142D">
        <w:rPr>
          <w:rFonts w:ascii="Cambria" w:hAnsi="Cambria"/>
          <w:i w:val="0"/>
          <w:noProof/>
        </w:rPr>
        <w:t>10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35A66448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3.2.2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aparatury kontrolno pomiarowej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_Toc444594214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00142D">
        <w:rPr>
          <w:rFonts w:ascii="Cambria" w:hAnsi="Cambria"/>
          <w:i w:val="0"/>
          <w:noProof/>
        </w:rPr>
        <w:t>11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4B61F167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3.3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Warunki pracy łożysk: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_Toc444594215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0776CEB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3.4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oleju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_Toc444594216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73E420B5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3.5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Instalacja hydrauliczna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_Toc444594217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11C7B9B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3.6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Inne w zakresie dostawy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_Toc444594218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362D5669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3.7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Uwagi: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_Toc444594219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0458D051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4.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Normy i przepisy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15</w:t>
      </w:r>
      <w:r w:rsidRPr="00C80DAA">
        <w:rPr>
          <w:rFonts w:ascii="Cambria" w:hAnsi="Cambria"/>
        </w:rPr>
        <w:fldChar w:fldCharType="end"/>
      </w:r>
    </w:p>
    <w:p w14:paraId="5E3C628E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5.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Zestawienie zakresu prac i dostaw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_Toc444594221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16</w:t>
      </w:r>
      <w:r w:rsidRPr="00C80DAA">
        <w:rPr>
          <w:rFonts w:ascii="Cambria" w:hAnsi="Cambria"/>
        </w:rPr>
        <w:fldChar w:fldCharType="end"/>
      </w:r>
    </w:p>
    <w:p w14:paraId="4D9DC517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</w:pPr>
      <w:r w:rsidRPr="00C80DAA">
        <w:rPr>
          <w:rFonts w:ascii="Cambria" w:hAnsi="Cambria"/>
        </w:rPr>
        <w:t>6.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  <w:tab/>
      </w:r>
      <w:r w:rsidRPr="00C80DAA">
        <w:rPr>
          <w:rFonts w:ascii="Cambria" w:hAnsi="Cambria"/>
        </w:rPr>
        <w:t>Załączniki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_Toc444594222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17</w:t>
      </w:r>
      <w:r w:rsidRPr="00C80DAA">
        <w:rPr>
          <w:rFonts w:ascii="Cambria" w:hAnsi="Cambria"/>
        </w:rPr>
        <w:fldChar w:fldCharType="end"/>
      </w:r>
    </w:p>
    <w:p w14:paraId="389EE596" w14:textId="77777777" w:rsidR="00CD0203" w:rsidRPr="006A1E84" w:rsidRDefault="00DC28D5" w:rsidP="00CD0203">
      <w:pPr>
        <w:rPr>
          <w:rFonts w:ascii="Cambria" w:hAnsi="Cambria"/>
        </w:rPr>
      </w:pPr>
      <w:r w:rsidRPr="00C80DAA">
        <w:rPr>
          <w:rFonts w:ascii="Cambria" w:hAnsi="Cambria"/>
        </w:rPr>
        <w:fldChar w:fldCharType="end"/>
      </w:r>
    </w:p>
    <w:p w14:paraId="42DA8A5A" w14:textId="77777777" w:rsidR="00ED7EF5" w:rsidRPr="006A1E84" w:rsidRDefault="008670E8" w:rsidP="000D2ADF">
      <w:pPr>
        <w:pStyle w:val="Nagwek1"/>
        <w:jc w:val="both"/>
      </w:pPr>
      <w:r w:rsidRPr="006A1E84">
        <w:br w:type="page"/>
      </w:r>
      <w:bookmarkStart w:id="1" w:name="_Toc444594208"/>
      <w:r w:rsidR="00DC28D5" w:rsidRPr="006A1E84">
        <w:lastRenderedPageBreak/>
        <w:t>Uwagi wstępne</w:t>
      </w:r>
      <w:bookmarkEnd w:id="1"/>
    </w:p>
    <w:p w14:paraId="54FA76E3" w14:textId="77777777" w:rsidR="00ED7EF5" w:rsidRPr="006A1E84" w:rsidRDefault="00ED7EF5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Opis nazw zamiennie stosowanych w </w:t>
      </w:r>
      <w:r w:rsidR="00631817" w:rsidRPr="006A1E84">
        <w:rPr>
          <w:rFonts w:ascii="Cambria" w:hAnsi="Cambria"/>
        </w:rPr>
        <w:t>ni</w:t>
      </w:r>
      <w:r w:rsidRPr="006A1E84">
        <w:rPr>
          <w:rFonts w:ascii="Cambria" w:hAnsi="Cambria"/>
        </w:rPr>
        <w:t>niejszym dokumencie:</w:t>
      </w:r>
    </w:p>
    <w:p w14:paraId="27AFB44A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Instytut Lotnictwa</w:t>
      </w:r>
      <w:r w:rsidR="00FD2DAC" w:rsidRPr="006A1E84">
        <w:rPr>
          <w:rFonts w:ascii="Cambria" w:hAnsi="Cambria"/>
        </w:rPr>
        <w:t xml:space="preserve">, Al. Krakowska 110/114, 02-256 Warszawa: </w:t>
      </w:r>
      <w:r w:rsidRPr="006A1E84">
        <w:rPr>
          <w:rFonts w:ascii="Cambria" w:hAnsi="Cambria"/>
        </w:rPr>
        <w:t>ILOT, Zamawiający, Zleceniodawca</w:t>
      </w:r>
      <w:r w:rsidR="0032252F" w:rsidRPr="006A1E84">
        <w:rPr>
          <w:rFonts w:ascii="Cambria" w:hAnsi="Cambria"/>
        </w:rPr>
        <w:t>, Zespół Projektowy</w:t>
      </w:r>
      <w:r w:rsidR="00BD7A05" w:rsidRPr="006A1E84">
        <w:rPr>
          <w:rFonts w:ascii="Cambria" w:hAnsi="Cambria"/>
        </w:rPr>
        <w:t>, Inwestor</w:t>
      </w:r>
    </w:p>
    <w:p w14:paraId="1AA43BD9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Zleceniobiorca, Dostawca, Wykonawca</w:t>
      </w:r>
      <w:r w:rsidR="00B457C6">
        <w:rPr>
          <w:rFonts w:ascii="Cambria" w:hAnsi="Cambria"/>
        </w:rPr>
        <w:t>.</w:t>
      </w:r>
    </w:p>
    <w:p w14:paraId="2998B9D1" w14:textId="77777777" w:rsidR="00650CD3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Informacje z</w:t>
      </w:r>
      <w:r w:rsidR="001573B1" w:rsidRPr="006A1E84">
        <w:rPr>
          <w:rFonts w:ascii="Cambria" w:hAnsi="Cambria"/>
        </w:rPr>
        <w:t xml:space="preserve">ebrane w </w:t>
      </w:r>
      <w:r w:rsidRPr="006A1E84">
        <w:rPr>
          <w:rFonts w:ascii="Cambria" w:hAnsi="Cambria"/>
        </w:rPr>
        <w:t xml:space="preserve">poniższej specyfikacji </w:t>
      </w:r>
      <w:r w:rsidR="001573B1" w:rsidRPr="006A1E84">
        <w:rPr>
          <w:rFonts w:ascii="Cambria" w:hAnsi="Cambria"/>
        </w:rPr>
        <w:t>mają na celu umożliwienie potencjalnym Wykonawcom zrozumienia potrzeb i wymagań Instytutu Lotnictwa w zakresie przedmiotu, którego dotyczy postępowanie przetargowe.</w:t>
      </w:r>
      <w:r w:rsidR="00BD7A05" w:rsidRPr="006A1E84">
        <w:rPr>
          <w:rFonts w:ascii="Cambria" w:hAnsi="Cambria"/>
        </w:rPr>
        <w:t xml:space="preserve"> </w:t>
      </w:r>
    </w:p>
    <w:p w14:paraId="631D536D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Ze względu na uwarunkowania projektu podkreśla się, że prezentowane wymagania bazują na aktualnym stanie wiedzy Zamawiającego i zastrzega on sobie prawo do wprowadzenia w nich nieznacznych zmian.</w:t>
      </w:r>
    </w:p>
    <w:p w14:paraId="771667E4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przewiduje możliwość wykonania wizji lokalnej w terminie uzgodnionym z Zamawiającym.</w:t>
      </w:r>
    </w:p>
    <w:p w14:paraId="319C9A3A" w14:textId="77777777" w:rsidR="0032252F" w:rsidRPr="006A1E84" w:rsidRDefault="00B12ABE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ILOT deklaruje </w:t>
      </w:r>
      <w:r w:rsidR="0032252F" w:rsidRPr="006A1E84">
        <w:rPr>
          <w:rFonts w:ascii="Cambria" w:hAnsi="Cambria"/>
        </w:rPr>
        <w:t>wolę</w:t>
      </w:r>
      <w:r w:rsidRPr="006A1E84">
        <w:rPr>
          <w:rFonts w:ascii="Cambria" w:hAnsi="Cambria"/>
        </w:rPr>
        <w:t xml:space="preserve"> </w:t>
      </w:r>
      <w:r w:rsidR="0032252F" w:rsidRPr="006A1E84">
        <w:rPr>
          <w:rFonts w:ascii="Cambria" w:hAnsi="Cambria"/>
        </w:rPr>
        <w:t xml:space="preserve">współpracy </w:t>
      </w:r>
      <w:r w:rsidR="004A5A11" w:rsidRPr="006A1E84">
        <w:rPr>
          <w:rFonts w:ascii="Cambria" w:hAnsi="Cambria"/>
        </w:rPr>
        <w:t>z Wykonawcą wyłonionym w procesie przetargowym</w:t>
      </w:r>
      <w:r w:rsidR="0032252F" w:rsidRPr="006A1E84">
        <w:rPr>
          <w:rFonts w:ascii="Cambria" w:hAnsi="Cambria"/>
        </w:rPr>
        <w:t xml:space="preserve"> </w:t>
      </w:r>
      <w:r w:rsidRPr="006A1E84">
        <w:rPr>
          <w:rFonts w:ascii="Cambria" w:hAnsi="Cambria"/>
        </w:rPr>
        <w:t xml:space="preserve">w czasie </w:t>
      </w:r>
      <w:r w:rsidR="0099535B" w:rsidRPr="006A1E84">
        <w:rPr>
          <w:rFonts w:ascii="Cambria" w:hAnsi="Cambria"/>
        </w:rPr>
        <w:t xml:space="preserve">trwania </w:t>
      </w:r>
      <w:r w:rsidRPr="006A1E84">
        <w:rPr>
          <w:rFonts w:ascii="Cambria" w:hAnsi="Cambria"/>
        </w:rPr>
        <w:t>cał</w:t>
      </w:r>
      <w:r w:rsidR="00951B77" w:rsidRPr="006A1E84">
        <w:rPr>
          <w:rFonts w:ascii="Cambria" w:hAnsi="Cambria"/>
        </w:rPr>
        <w:t xml:space="preserve">ego procesu realizacji zamówienia, w szczególności </w:t>
      </w:r>
      <w:r w:rsidR="0032252F" w:rsidRPr="006A1E84">
        <w:rPr>
          <w:rFonts w:ascii="Cambria" w:hAnsi="Cambria"/>
        </w:rPr>
        <w:t xml:space="preserve">na etapie </w:t>
      </w:r>
      <w:r w:rsidR="00951B77" w:rsidRPr="006A1E84">
        <w:rPr>
          <w:rFonts w:ascii="Cambria" w:hAnsi="Cambria"/>
        </w:rPr>
        <w:t xml:space="preserve">tworzenia </w:t>
      </w:r>
      <w:r w:rsidRPr="006A1E84">
        <w:rPr>
          <w:rFonts w:ascii="Cambria" w:hAnsi="Cambria"/>
        </w:rPr>
        <w:t xml:space="preserve">ostatecznej </w:t>
      </w:r>
      <w:r w:rsidR="0032252F" w:rsidRPr="006A1E84">
        <w:rPr>
          <w:rFonts w:ascii="Cambria" w:hAnsi="Cambria"/>
        </w:rPr>
        <w:t xml:space="preserve">koncepcji </w:t>
      </w:r>
      <w:r w:rsidR="00951B77" w:rsidRPr="006A1E84">
        <w:rPr>
          <w:rFonts w:ascii="Cambria" w:hAnsi="Cambria"/>
        </w:rPr>
        <w:t xml:space="preserve">realizacji funkcjonalności obiektu będącego </w:t>
      </w:r>
      <w:r w:rsidR="00EA555C" w:rsidRPr="006A1E84">
        <w:rPr>
          <w:rFonts w:ascii="Cambria" w:hAnsi="Cambria"/>
        </w:rPr>
        <w:t xml:space="preserve">przedmiotem </w:t>
      </w:r>
      <w:r w:rsidR="00951B77" w:rsidRPr="006A1E84">
        <w:rPr>
          <w:rFonts w:ascii="Cambria" w:hAnsi="Cambria"/>
        </w:rPr>
        <w:t>zamówienia.</w:t>
      </w:r>
    </w:p>
    <w:p w14:paraId="5FD57B69" w14:textId="5CFB0482" w:rsidR="00B20FA0" w:rsidRPr="006326EE" w:rsidRDefault="00B20FA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</w:t>
      </w:r>
      <w:r w:rsidR="004E364D" w:rsidRPr="006A1E84">
        <w:rPr>
          <w:rFonts w:ascii="Cambria" w:hAnsi="Cambria"/>
        </w:rPr>
        <w:t xml:space="preserve"> przygotować i </w:t>
      </w:r>
      <w:r w:rsidRPr="006A1E84">
        <w:rPr>
          <w:rFonts w:ascii="Cambria" w:hAnsi="Cambria"/>
        </w:rPr>
        <w:t xml:space="preserve">przedstawić Zamawiającemu harmonogram prac,. </w:t>
      </w:r>
      <w:r w:rsidR="004E364D" w:rsidRPr="006A1E84">
        <w:rPr>
          <w:rFonts w:ascii="Cambria" w:hAnsi="Cambria"/>
        </w:rPr>
        <w:t xml:space="preserve">Harmonogram powinien uwzględniać terminy zakończenia kolejnych faz realizacji projektu i umożliwiać Zamawiającemu monitorowanie postępów prac. </w:t>
      </w:r>
      <w:r w:rsidRPr="006326EE">
        <w:rPr>
          <w:rFonts w:ascii="Cambria" w:hAnsi="Cambria"/>
        </w:rPr>
        <w:t xml:space="preserve">Wykonawca przekaże </w:t>
      </w:r>
      <w:r w:rsidR="000C678A" w:rsidRPr="006326EE">
        <w:rPr>
          <w:rFonts w:ascii="Cambria" w:hAnsi="Cambria"/>
        </w:rPr>
        <w:t>Zamawiaj</w:t>
      </w:r>
      <w:r w:rsidR="00714909" w:rsidRPr="006326EE">
        <w:rPr>
          <w:rFonts w:ascii="Cambria" w:hAnsi="Cambria"/>
        </w:rPr>
        <w:t>ą</w:t>
      </w:r>
      <w:r w:rsidR="000C678A" w:rsidRPr="006326EE">
        <w:rPr>
          <w:rFonts w:ascii="Cambria" w:hAnsi="Cambria"/>
        </w:rPr>
        <w:t xml:space="preserve">cemu </w:t>
      </w:r>
      <w:r w:rsidRPr="006326EE">
        <w:rPr>
          <w:rFonts w:ascii="Cambria" w:hAnsi="Cambria"/>
        </w:rPr>
        <w:t xml:space="preserve">harmonogram </w:t>
      </w:r>
      <w:r w:rsidR="00DA7E88" w:rsidRPr="006326EE">
        <w:rPr>
          <w:rFonts w:ascii="Cambria" w:hAnsi="Cambria"/>
        </w:rPr>
        <w:t>najpóźniej w dniu podpisania umowy.</w:t>
      </w:r>
    </w:p>
    <w:p w14:paraId="1BEC4AE8" w14:textId="77777777" w:rsidR="00951B77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zastrzega sobie </w:t>
      </w:r>
      <w:r w:rsidR="00EA555C" w:rsidRPr="006A1E84">
        <w:rPr>
          <w:rFonts w:ascii="Cambria" w:hAnsi="Cambria"/>
        </w:rPr>
        <w:t xml:space="preserve">prawo do </w:t>
      </w:r>
      <w:r w:rsidR="009B1A3A" w:rsidRPr="006A1E84">
        <w:rPr>
          <w:rFonts w:ascii="Cambria" w:hAnsi="Cambria"/>
        </w:rPr>
        <w:t xml:space="preserve">odbywania </w:t>
      </w:r>
      <w:r w:rsidR="00877581" w:rsidRPr="006A1E84">
        <w:rPr>
          <w:rFonts w:ascii="Cambria" w:hAnsi="Cambria"/>
        </w:rPr>
        <w:t>co</w:t>
      </w:r>
      <w:r w:rsidR="0042710F" w:rsidRPr="006A1E84">
        <w:rPr>
          <w:rFonts w:ascii="Cambria" w:hAnsi="Cambria"/>
        </w:rPr>
        <w:t>tygodniowych</w:t>
      </w:r>
      <w:r w:rsidR="00EA555C" w:rsidRPr="006A1E84">
        <w:rPr>
          <w:rFonts w:ascii="Cambria" w:hAnsi="Cambria"/>
        </w:rPr>
        <w:t xml:space="preserve"> spotkań z Wykonawcą w siedzibie Zamawiającego lub </w:t>
      </w:r>
      <w:r w:rsidR="00212F52" w:rsidRPr="006A1E84">
        <w:rPr>
          <w:rFonts w:ascii="Cambria" w:hAnsi="Cambria"/>
        </w:rPr>
        <w:t xml:space="preserve">w formie </w:t>
      </w:r>
      <w:r w:rsidR="00EA555C" w:rsidRPr="006A1E84">
        <w:rPr>
          <w:rFonts w:ascii="Cambria" w:hAnsi="Cambria"/>
        </w:rPr>
        <w:t xml:space="preserve">telefonicznych telekonferencji w celu prowadzenia uzgodnień </w:t>
      </w:r>
      <w:r w:rsidR="00AE2BFB" w:rsidRPr="006A1E84">
        <w:rPr>
          <w:rFonts w:ascii="Cambria" w:hAnsi="Cambria"/>
        </w:rPr>
        <w:t xml:space="preserve">technicznych </w:t>
      </w:r>
      <w:r w:rsidR="00EA555C" w:rsidRPr="006A1E84">
        <w:rPr>
          <w:rFonts w:ascii="Cambria" w:hAnsi="Cambria"/>
        </w:rPr>
        <w:t xml:space="preserve">i </w:t>
      </w:r>
      <w:r w:rsidR="00FE44D9" w:rsidRPr="006A1E84">
        <w:rPr>
          <w:rFonts w:ascii="Cambria" w:hAnsi="Cambria"/>
        </w:rPr>
        <w:t>monitorowania</w:t>
      </w:r>
      <w:r w:rsidRPr="006A1E84">
        <w:rPr>
          <w:rFonts w:ascii="Cambria" w:hAnsi="Cambria"/>
        </w:rPr>
        <w:t xml:space="preserve"> postępów prac Wykonaw</w:t>
      </w:r>
      <w:r w:rsidR="004A5A11" w:rsidRPr="006A1E84">
        <w:rPr>
          <w:rFonts w:ascii="Cambria" w:hAnsi="Cambria"/>
        </w:rPr>
        <w:t>cy</w:t>
      </w:r>
      <w:r w:rsidR="00951B77" w:rsidRPr="006A1E84">
        <w:rPr>
          <w:rFonts w:ascii="Cambria" w:hAnsi="Cambria"/>
        </w:rPr>
        <w:t>.</w:t>
      </w:r>
    </w:p>
    <w:p w14:paraId="53025F00" w14:textId="15C0C780" w:rsidR="001573B1" w:rsidRPr="006A1E84" w:rsidRDefault="00951B77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 do dostarczeni</w:t>
      </w:r>
      <w:r w:rsidR="00CE5BFC" w:rsidRPr="006A1E84">
        <w:rPr>
          <w:rFonts w:ascii="Cambria" w:hAnsi="Cambria"/>
        </w:rPr>
        <w:t>a</w:t>
      </w:r>
      <w:r w:rsidRPr="006A1E84">
        <w:rPr>
          <w:rFonts w:ascii="Cambria" w:hAnsi="Cambria"/>
        </w:rPr>
        <w:t xml:space="preserve"> Zamawiającemu pełnej dokumen</w:t>
      </w:r>
      <w:r w:rsidR="005F607D" w:rsidRPr="006A1E84">
        <w:rPr>
          <w:rFonts w:ascii="Cambria" w:hAnsi="Cambria"/>
        </w:rPr>
        <w:t>ta</w:t>
      </w:r>
      <w:r w:rsidRPr="006A1E84">
        <w:rPr>
          <w:rFonts w:ascii="Cambria" w:hAnsi="Cambria"/>
        </w:rPr>
        <w:t xml:space="preserve">cji </w:t>
      </w:r>
      <w:r w:rsidR="0018516D" w:rsidRPr="006A1E84">
        <w:rPr>
          <w:rFonts w:ascii="Cambria" w:hAnsi="Cambria"/>
        </w:rPr>
        <w:t>dostarczonych urządzeń</w:t>
      </w:r>
      <w:r w:rsidR="00194E1F" w:rsidRPr="006A1E84">
        <w:rPr>
          <w:rFonts w:ascii="Cambria" w:hAnsi="Cambria"/>
        </w:rPr>
        <w:t xml:space="preserve"> (</w:t>
      </w:r>
      <w:r w:rsidR="00194E1F" w:rsidRPr="00D83A3C">
        <w:rPr>
          <w:rFonts w:ascii="Cambria" w:hAnsi="Cambria"/>
        </w:rPr>
        <w:t xml:space="preserve">szczegóły </w:t>
      </w:r>
      <w:r w:rsidR="00E12449" w:rsidRPr="00D83A3C">
        <w:rPr>
          <w:rFonts w:ascii="Cambria" w:hAnsi="Cambria"/>
        </w:rPr>
        <w:t xml:space="preserve">rozdział </w:t>
      </w:r>
      <w:r w:rsidR="00471F1D" w:rsidRPr="00D83A3C">
        <w:rPr>
          <w:rFonts w:ascii="Cambria" w:hAnsi="Cambria"/>
        </w:rPr>
        <w:t>5</w:t>
      </w:r>
      <w:r w:rsidR="00194E1F" w:rsidRPr="006A1E84">
        <w:rPr>
          <w:rFonts w:ascii="Cambria" w:hAnsi="Cambria"/>
        </w:rPr>
        <w:t>)</w:t>
      </w:r>
      <w:r w:rsidR="00B457C6">
        <w:rPr>
          <w:rFonts w:ascii="Cambria" w:hAnsi="Cambria"/>
        </w:rPr>
        <w:t>.</w:t>
      </w:r>
    </w:p>
    <w:p w14:paraId="1D037019" w14:textId="7D4C664E" w:rsidR="00626C44" w:rsidRDefault="0025700A" w:rsidP="0077577E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Wykonawca udzieli gwarancji na </w:t>
      </w:r>
      <w:r w:rsidR="0018516D" w:rsidRPr="006A1E84">
        <w:rPr>
          <w:rFonts w:ascii="Cambria" w:hAnsi="Cambria"/>
        </w:rPr>
        <w:t xml:space="preserve">dostarczone urządzenia </w:t>
      </w:r>
      <w:r w:rsidRPr="006A1E84">
        <w:rPr>
          <w:rFonts w:ascii="Cambria" w:hAnsi="Cambria"/>
        </w:rPr>
        <w:t xml:space="preserve">na okres </w:t>
      </w:r>
      <w:r w:rsidR="00AB0B7D" w:rsidRPr="006A1E84">
        <w:rPr>
          <w:rFonts w:ascii="Cambria" w:hAnsi="Cambria"/>
        </w:rPr>
        <w:t xml:space="preserve">co najmniej </w:t>
      </w:r>
      <w:r w:rsidRPr="006A1E84">
        <w:rPr>
          <w:rFonts w:ascii="Cambria" w:hAnsi="Cambria"/>
        </w:rPr>
        <w:t>2</w:t>
      </w:r>
      <w:r w:rsidR="00AB0B7D" w:rsidRPr="006A1E84">
        <w:rPr>
          <w:rFonts w:ascii="Cambria" w:hAnsi="Cambria"/>
        </w:rPr>
        <w:t> </w:t>
      </w:r>
      <w:r w:rsidRPr="006A1E84">
        <w:rPr>
          <w:rFonts w:ascii="Cambria" w:hAnsi="Cambria"/>
        </w:rPr>
        <w:t>lat.</w:t>
      </w:r>
      <w:r w:rsidR="00D15740" w:rsidRPr="006A1E84">
        <w:rPr>
          <w:rFonts w:ascii="Cambria" w:hAnsi="Cambria"/>
        </w:rPr>
        <w:t xml:space="preserve"> Zgłoszenia gwarancyjne mogą być realizowane </w:t>
      </w:r>
      <w:r w:rsidR="007D592F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w formie telefonic</w:t>
      </w:r>
      <w:r w:rsidR="00A84CE0" w:rsidRPr="006A1E84">
        <w:rPr>
          <w:rFonts w:ascii="Cambria" w:hAnsi="Cambria"/>
        </w:rPr>
        <w:t xml:space="preserve">znej z wymaganiem potwierdzenia </w:t>
      </w:r>
      <w:r w:rsidR="003B4A07" w:rsidRPr="006A1E84">
        <w:rPr>
          <w:rFonts w:ascii="Cambria" w:hAnsi="Cambria"/>
        </w:rPr>
        <w:t>ich</w:t>
      </w:r>
      <w:r w:rsidR="00A84CE0" w:rsidRPr="006A1E84">
        <w:rPr>
          <w:rFonts w:ascii="Cambria" w:hAnsi="Cambria"/>
        </w:rPr>
        <w:t xml:space="preserve"> w</w:t>
      </w:r>
      <w:r w:rsidR="003B4A07" w:rsidRPr="006A1E84">
        <w:rPr>
          <w:rFonts w:ascii="Cambria" w:hAnsi="Cambria"/>
        </w:rPr>
        <w:t xml:space="preserve"> </w:t>
      </w:r>
      <w:r w:rsidR="00D15740" w:rsidRPr="006A1E84">
        <w:rPr>
          <w:rFonts w:ascii="Cambria" w:hAnsi="Cambria"/>
        </w:rPr>
        <w:t xml:space="preserve">formie mailowej. Czas reakcji na zgłoszenie powinien być nie dłuższy niż </w:t>
      </w:r>
      <w:r w:rsidR="00520540" w:rsidRPr="006A1E84">
        <w:rPr>
          <w:rFonts w:ascii="Cambria" w:hAnsi="Cambria"/>
        </w:rPr>
        <w:t>48</w:t>
      </w:r>
      <w:r w:rsidR="00D15740" w:rsidRPr="006A1E84">
        <w:rPr>
          <w:rFonts w:ascii="Cambria" w:hAnsi="Cambria"/>
        </w:rPr>
        <w:t>h, a czas usunięcia usterki</w:t>
      </w:r>
      <w:r w:rsidR="007D592F" w:rsidRPr="006A1E84">
        <w:rPr>
          <w:rFonts w:ascii="Cambria" w:hAnsi="Cambria"/>
        </w:rPr>
        <w:t>/naprawy</w:t>
      </w:r>
      <w:r w:rsidR="00D4516D" w:rsidRPr="006A1E84">
        <w:rPr>
          <w:rFonts w:ascii="Cambria" w:hAnsi="Cambria"/>
        </w:rPr>
        <w:t xml:space="preserve"> nie dłuższy</w:t>
      </w:r>
      <w:r w:rsidR="00D15740" w:rsidRPr="006A1E84">
        <w:rPr>
          <w:rFonts w:ascii="Cambria" w:hAnsi="Cambria"/>
        </w:rPr>
        <w:t xml:space="preserve"> n</w:t>
      </w:r>
      <w:r w:rsidR="007D592F" w:rsidRPr="006A1E84">
        <w:rPr>
          <w:rFonts w:ascii="Cambria" w:hAnsi="Cambria"/>
        </w:rPr>
        <w:t>iż</w:t>
      </w:r>
      <w:r w:rsidR="00D15740" w:rsidRPr="006A1E84">
        <w:rPr>
          <w:rFonts w:ascii="Cambria" w:hAnsi="Cambria"/>
        </w:rPr>
        <w:t xml:space="preserve"> 7 dni kalendarzowych. Czas liczony jest </w:t>
      </w:r>
      <w:r w:rsidR="007D592F" w:rsidRPr="006A1E84">
        <w:rPr>
          <w:rFonts w:ascii="Cambria" w:hAnsi="Cambria"/>
        </w:rPr>
        <w:t xml:space="preserve">od </w:t>
      </w:r>
      <w:r w:rsidR="00D15740" w:rsidRPr="006A1E84">
        <w:rPr>
          <w:rFonts w:ascii="Cambria" w:hAnsi="Cambria"/>
        </w:rPr>
        <w:t xml:space="preserve">chwili przesłania </w:t>
      </w:r>
      <w:r w:rsidR="003B4A07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oficjalnego zgłoszenia drogą mailową.</w:t>
      </w:r>
      <w:r w:rsidR="00626C44" w:rsidRPr="006A1E84">
        <w:rPr>
          <w:rFonts w:ascii="Cambria" w:hAnsi="Cambria"/>
        </w:rPr>
        <w:t xml:space="preserve"> </w:t>
      </w:r>
      <w:r w:rsidR="00275DAA" w:rsidRPr="006A1E84">
        <w:rPr>
          <w:rFonts w:ascii="Cambria" w:hAnsi="Cambria"/>
        </w:rPr>
        <w:t>Jeżeli naprawa nie jest możliwa w określonym czasie. Zamawiający dopuszcza instalację urządzenia zastępczego.</w:t>
      </w:r>
    </w:p>
    <w:p w14:paraId="7EBA81DB" w14:textId="497B1488" w:rsidR="00AE398C" w:rsidRPr="00D83A3C" w:rsidRDefault="00AE398C" w:rsidP="00514B9C">
      <w:pPr>
        <w:numPr>
          <w:ilvl w:val="0"/>
          <w:numId w:val="2"/>
        </w:numPr>
        <w:spacing w:before="120"/>
        <w:rPr>
          <w:rFonts w:ascii="Cambria" w:hAnsi="Cambria"/>
        </w:rPr>
      </w:pPr>
      <w:r w:rsidRPr="00D83A3C">
        <w:rPr>
          <w:rFonts w:ascii="Cambria" w:hAnsi="Cambria"/>
        </w:rPr>
        <w:t xml:space="preserve">Wykonawca zobowiązany jest do umieszczenia w ofercie schematu </w:t>
      </w:r>
      <w:r w:rsidR="00871149" w:rsidRPr="00D83A3C">
        <w:rPr>
          <w:rFonts w:ascii="Cambria" w:hAnsi="Cambria"/>
        </w:rPr>
        <w:t xml:space="preserve">i dokładnego opisu działania oferowanego układu, wykazującego realizacje wymagań Zamawiającego. </w:t>
      </w:r>
    </w:p>
    <w:p w14:paraId="709787E8" w14:textId="77777777" w:rsidR="00954D2A" w:rsidRPr="006A1E84" w:rsidRDefault="00954D2A" w:rsidP="00954D2A">
      <w:pPr>
        <w:spacing w:before="120"/>
        <w:ind w:left="720"/>
        <w:jc w:val="both"/>
        <w:rPr>
          <w:rFonts w:ascii="Cambria" w:hAnsi="Cambria"/>
        </w:rPr>
      </w:pPr>
    </w:p>
    <w:p w14:paraId="1171F702" w14:textId="77777777" w:rsidR="00E8553F" w:rsidRPr="00E8553F" w:rsidRDefault="00E8553F" w:rsidP="00E8553F">
      <w:pPr>
        <w:spacing w:before="120"/>
        <w:jc w:val="both"/>
        <w:rPr>
          <w:rFonts w:ascii="Cambria" w:hAnsi="Cambria"/>
        </w:rPr>
      </w:pPr>
    </w:p>
    <w:p w14:paraId="5C1DB0F0" w14:textId="77777777" w:rsidR="002544A0" w:rsidRPr="006A1E84" w:rsidRDefault="00E8553F" w:rsidP="0012197C">
      <w:pPr>
        <w:pStyle w:val="Nagwek1"/>
      </w:pPr>
      <w:bookmarkStart w:id="2" w:name="_Toc444594209"/>
      <w:r>
        <w:br w:type="page"/>
      </w:r>
      <w:r w:rsidR="002544A0" w:rsidRPr="006A1E84">
        <w:lastRenderedPageBreak/>
        <w:t>Wstęp</w:t>
      </w:r>
      <w:bookmarkEnd w:id="2"/>
    </w:p>
    <w:p w14:paraId="7A19CBA5" w14:textId="77777777" w:rsidR="0035495A" w:rsidRPr="006A1E84" w:rsidRDefault="0035495A" w:rsidP="0035495A">
      <w:pPr>
        <w:rPr>
          <w:rFonts w:ascii="Cambria" w:hAnsi="Cambria"/>
        </w:rPr>
      </w:pPr>
    </w:p>
    <w:p w14:paraId="4AA670E7" w14:textId="77777777" w:rsidR="007C4BE5" w:rsidRDefault="0035495A" w:rsidP="009F2A6B">
      <w:pPr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planuje zakup agregatu hydr</w:t>
      </w:r>
      <w:r w:rsidR="008B234B" w:rsidRPr="006A1E84">
        <w:rPr>
          <w:rFonts w:ascii="Cambria" w:hAnsi="Cambria"/>
        </w:rPr>
        <w:t>aulicznego będącego elem</w:t>
      </w:r>
      <w:r w:rsidR="001D0435">
        <w:rPr>
          <w:rFonts w:ascii="Cambria" w:hAnsi="Cambria"/>
        </w:rPr>
        <w:t>e</w:t>
      </w:r>
      <w:r w:rsidR="008B234B" w:rsidRPr="006A1E84">
        <w:rPr>
          <w:rFonts w:ascii="Cambria" w:hAnsi="Cambria"/>
        </w:rPr>
        <w:t>ntem skł</w:t>
      </w:r>
      <w:r w:rsidRPr="006A1E84">
        <w:rPr>
          <w:rFonts w:ascii="Cambria" w:hAnsi="Cambria"/>
        </w:rPr>
        <w:t>adowym stanowiska badawczego</w:t>
      </w:r>
      <w:r w:rsidR="00495B0B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znajdującego się w budynku HPT n</w:t>
      </w:r>
      <w:r w:rsidR="00051F6C" w:rsidRPr="006A1E84">
        <w:rPr>
          <w:rFonts w:ascii="Cambria" w:hAnsi="Cambria"/>
        </w:rPr>
        <w:t>a terenie Instytutu Lotnictwa w </w:t>
      </w:r>
      <w:r w:rsidRPr="006A1E84">
        <w:rPr>
          <w:rFonts w:ascii="Cambria" w:hAnsi="Cambria"/>
        </w:rPr>
        <w:t>Warszawie.</w:t>
      </w:r>
    </w:p>
    <w:p w14:paraId="6E462069" w14:textId="77777777" w:rsidR="00FB1194" w:rsidRDefault="00FB1194" w:rsidP="009F2A6B">
      <w:pPr>
        <w:jc w:val="both"/>
        <w:rPr>
          <w:rFonts w:ascii="Cambria" w:hAnsi="Cambria"/>
        </w:rPr>
      </w:pPr>
    </w:p>
    <w:p w14:paraId="13565BD3" w14:textId="77777777" w:rsidR="00D618DD" w:rsidRDefault="00DD4EEC" w:rsidP="00ED2FF1">
      <w:pPr>
        <w:ind w:firstLine="360"/>
        <w:jc w:val="both"/>
        <w:rPr>
          <w:rFonts w:ascii="Cambria" w:hAnsi="Cambria"/>
        </w:rPr>
      </w:pPr>
      <w:r>
        <w:rPr>
          <w:rFonts w:ascii="Cambria" w:hAnsi="Cambria"/>
        </w:rPr>
        <w:t>Jednym z elementów składowych stanowiska badawczego jest komora próżniowa</w:t>
      </w:r>
      <w:r w:rsidR="00ED2FF1">
        <w:rPr>
          <w:rFonts w:ascii="Cambria" w:hAnsi="Cambria"/>
        </w:rPr>
        <w:t>, w której będzie znajdował się</w:t>
      </w:r>
      <w:r w:rsidR="00113D3D">
        <w:rPr>
          <w:rFonts w:ascii="Cambria" w:hAnsi="Cambria"/>
        </w:rPr>
        <w:t xml:space="preserve"> obiekt testowy.</w:t>
      </w:r>
    </w:p>
    <w:p w14:paraId="730D74E8" w14:textId="77777777" w:rsidR="00ED2FF1" w:rsidRDefault="009F0264" w:rsidP="00D618DD">
      <w:pPr>
        <w:jc w:val="both"/>
        <w:rPr>
          <w:rFonts w:ascii="Cambria" w:hAnsi="Cambria"/>
        </w:rPr>
      </w:pPr>
      <w:r>
        <w:rPr>
          <w:rFonts w:ascii="Cambria" w:hAnsi="Cambria"/>
        </w:rPr>
        <w:t>Specjalne pompy próżniowe będą w stanie utworzyć wewnątrz komory</w:t>
      </w:r>
      <w:r w:rsidR="008770D1">
        <w:rPr>
          <w:rFonts w:ascii="Cambria" w:hAnsi="Cambria"/>
        </w:rPr>
        <w:t xml:space="preserve"> atmosferę</w:t>
      </w:r>
      <w:r w:rsidR="001D0435">
        <w:rPr>
          <w:rFonts w:ascii="Cambria" w:hAnsi="Cambria"/>
        </w:rPr>
        <w:t xml:space="preserve"> próżni </w:t>
      </w:r>
      <w:r>
        <w:rPr>
          <w:rFonts w:ascii="Cambria" w:hAnsi="Cambria"/>
        </w:rPr>
        <w:t>na poziomie 1</w:t>
      </w:r>
      <w:r w:rsidR="00D618DD">
        <w:rPr>
          <w:rFonts w:ascii="Cambria" w:hAnsi="Cambria"/>
        </w:rPr>
        <w:t> </w:t>
      </w:r>
      <w:proofErr w:type="spellStart"/>
      <w:r>
        <w:rPr>
          <w:rFonts w:ascii="Cambria" w:hAnsi="Cambria"/>
        </w:rPr>
        <w:t>mbara</w:t>
      </w:r>
      <w:proofErr w:type="spellEnd"/>
      <w:r>
        <w:rPr>
          <w:rFonts w:ascii="Cambria" w:hAnsi="Cambria"/>
        </w:rPr>
        <w:t xml:space="preserve"> (wartość bezwzględna).</w:t>
      </w:r>
    </w:p>
    <w:p w14:paraId="664ADE84" w14:textId="77777777" w:rsidR="00113D3D" w:rsidRDefault="00113D3D" w:rsidP="00ED2FF1">
      <w:pPr>
        <w:ind w:firstLine="360"/>
        <w:jc w:val="both"/>
        <w:rPr>
          <w:rFonts w:ascii="Cambria" w:hAnsi="Cambria"/>
        </w:rPr>
      </w:pPr>
    </w:p>
    <w:p w14:paraId="61476011" w14:textId="77777777" w:rsidR="00113D3D" w:rsidRDefault="00E65C7D" w:rsidP="00113D3D">
      <w:pPr>
        <w:jc w:val="both"/>
        <w:rPr>
          <w:rFonts w:ascii="Cambria" w:hAnsi="Cambria"/>
        </w:rPr>
      </w:pPr>
      <w:r>
        <w:rPr>
          <w:rFonts w:ascii="Cambria" w:hAnsi="Cambria"/>
        </w:rPr>
        <w:t>Łożyska o</w:t>
      </w:r>
      <w:r w:rsidR="00113D3D">
        <w:rPr>
          <w:rFonts w:ascii="Cambria" w:hAnsi="Cambria"/>
        </w:rPr>
        <w:t>biekt</w:t>
      </w:r>
      <w:r>
        <w:rPr>
          <w:rFonts w:ascii="Cambria" w:hAnsi="Cambria"/>
        </w:rPr>
        <w:t>u testowego znajdujące</w:t>
      </w:r>
      <w:r w:rsidR="00113D3D">
        <w:rPr>
          <w:rFonts w:ascii="Cambria" w:hAnsi="Cambria"/>
        </w:rPr>
        <w:t xml:space="preserve"> się wewnątrz komory próżniowej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jak również</w:t>
      </w:r>
      <w:r>
        <w:rPr>
          <w:rFonts w:ascii="Cambria" w:hAnsi="Cambria"/>
        </w:rPr>
        <w:t xml:space="preserve"> łożyska</w:t>
      </w:r>
      <w:r w:rsidR="00113D3D">
        <w:rPr>
          <w:rFonts w:ascii="Cambria" w:hAnsi="Cambria"/>
        </w:rPr>
        <w:t xml:space="preserve"> wrzecion</w:t>
      </w:r>
      <w:r>
        <w:rPr>
          <w:rFonts w:ascii="Cambria" w:hAnsi="Cambria"/>
        </w:rPr>
        <w:t>a</w:t>
      </w:r>
      <w:r w:rsidR="00113D3D">
        <w:rPr>
          <w:rFonts w:ascii="Cambria" w:hAnsi="Cambria"/>
        </w:rPr>
        <w:t xml:space="preserve"> znajdujące się w dennicy nr 2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wym</w:t>
      </w:r>
      <w:r>
        <w:rPr>
          <w:rFonts w:ascii="Cambria" w:hAnsi="Cambria"/>
        </w:rPr>
        <w:t>agać będą</w:t>
      </w:r>
      <w:r w:rsidR="00113D3D">
        <w:rPr>
          <w:rFonts w:ascii="Cambria" w:hAnsi="Cambria"/>
        </w:rPr>
        <w:t xml:space="preserve"> smarowania</w:t>
      </w:r>
      <w:r>
        <w:rPr>
          <w:rFonts w:ascii="Cambria" w:hAnsi="Cambria"/>
        </w:rPr>
        <w:t xml:space="preserve"> olejem</w:t>
      </w:r>
      <w:r w:rsidR="00113D3D">
        <w:rPr>
          <w:rFonts w:ascii="Cambria" w:hAnsi="Cambria"/>
        </w:rPr>
        <w:t>.</w:t>
      </w:r>
    </w:p>
    <w:p w14:paraId="0A3D5E85" w14:textId="77777777" w:rsidR="002579BB" w:rsidRDefault="002579BB" w:rsidP="002579BB">
      <w:pPr>
        <w:jc w:val="both"/>
        <w:rPr>
          <w:rFonts w:ascii="Cambria" w:hAnsi="Cambria"/>
        </w:rPr>
      </w:pPr>
    </w:p>
    <w:p w14:paraId="6F5FCED5" w14:textId="77777777" w:rsidR="00B8675E" w:rsidRDefault="002579BB" w:rsidP="002579BB">
      <w:pPr>
        <w:jc w:val="both"/>
        <w:rPr>
          <w:rFonts w:ascii="Cambria" w:hAnsi="Cambria"/>
        </w:rPr>
      </w:pPr>
      <w:r>
        <w:rPr>
          <w:rFonts w:ascii="Cambria" w:hAnsi="Cambria"/>
        </w:rPr>
        <w:t>Łożyska artykułu badanego będą znajdowały się w tzw. suchych miskach olejowych,  posiadających uszczelnienia labiryntowe, zapobiegające wydostawaniu się oleju na zewnątrz misek.</w:t>
      </w:r>
      <w:r w:rsidR="00B8675E">
        <w:rPr>
          <w:rFonts w:ascii="Cambria" w:hAnsi="Cambria"/>
        </w:rPr>
        <w:t xml:space="preserve"> Również łożyska wrzeciona będą posiadały suche miski olejowe.</w:t>
      </w:r>
    </w:p>
    <w:p w14:paraId="498EBC43" w14:textId="77777777" w:rsidR="00FF5CAE" w:rsidRDefault="00FF5CAE" w:rsidP="009F2A6B">
      <w:pPr>
        <w:jc w:val="both"/>
        <w:rPr>
          <w:rFonts w:ascii="Cambria" w:hAnsi="Cambria"/>
        </w:rPr>
      </w:pPr>
    </w:p>
    <w:p w14:paraId="03D92BFD" w14:textId="77777777" w:rsidR="0000142A" w:rsidRDefault="00113D3D" w:rsidP="007C4BE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Zakres ciśnień </w:t>
      </w:r>
      <w:r w:rsidR="001A16E2">
        <w:rPr>
          <w:rFonts w:ascii="Cambria" w:hAnsi="Cambria"/>
        </w:rPr>
        <w:t xml:space="preserve">w komorze próżniowej </w:t>
      </w:r>
      <w:r w:rsidR="00047090">
        <w:rPr>
          <w:rFonts w:ascii="Cambria" w:hAnsi="Cambria"/>
        </w:rPr>
        <w:t>(</w:t>
      </w:r>
      <w:r w:rsidR="001A16E2">
        <w:rPr>
          <w:rFonts w:ascii="Cambria" w:hAnsi="Cambria"/>
        </w:rPr>
        <w:t>jak i w miskach olejowych łożysk</w:t>
      </w:r>
      <w:r w:rsidR="00047090">
        <w:rPr>
          <w:rFonts w:ascii="Cambria" w:hAnsi="Cambria"/>
        </w:rPr>
        <w:t>)</w:t>
      </w:r>
      <w:r w:rsidR="001A16E2">
        <w:rPr>
          <w:rFonts w:ascii="Cambria" w:hAnsi="Cambria"/>
        </w:rPr>
        <w:t xml:space="preserve"> mieścić się będzie w przedziale od </w:t>
      </w:r>
      <w:r w:rsidR="00047090">
        <w:rPr>
          <w:rFonts w:ascii="Cambria" w:hAnsi="Cambria"/>
        </w:rPr>
        <w:t xml:space="preserve">1 </w:t>
      </w:r>
      <w:proofErr w:type="spellStart"/>
      <w:r w:rsidR="00047090">
        <w:rPr>
          <w:rFonts w:ascii="Cambria" w:hAnsi="Cambria"/>
        </w:rPr>
        <w:t>mbara</w:t>
      </w:r>
      <w:proofErr w:type="spellEnd"/>
      <w:r w:rsidR="00047090">
        <w:rPr>
          <w:rFonts w:ascii="Cambria" w:hAnsi="Cambria"/>
        </w:rPr>
        <w:t xml:space="preserve"> do ciśnienia otoczenia</w:t>
      </w:r>
      <w:r w:rsidR="002579BB">
        <w:rPr>
          <w:rFonts w:ascii="Cambria" w:hAnsi="Cambria"/>
        </w:rPr>
        <w:t xml:space="preserve"> w zależności od </w:t>
      </w:r>
      <w:r w:rsidR="001A339F">
        <w:rPr>
          <w:rFonts w:ascii="Cambria" w:hAnsi="Cambria"/>
        </w:rPr>
        <w:t>fazy</w:t>
      </w:r>
      <w:r w:rsidR="002579BB">
        <w:rPr>
          <w:rFonts w:ascii="Cambria" w:hAnsi="Cambria"/>
        </w:rPr>
        <w:t xml:space="preserve"> testu</w:t>
      </w:r>
      <w:r w:rsidR="00047090">
        <w:rPr>
          <w:rFonts w:ascii="Cambria" w:hAnsi="Cambria"/>
        </w:rPr>
        <w:t>.</w:t>
      </w:r>
    </w:p>
    <w:p w14:paraId="3D792DA0" w14:textId="77777777" w:rsidR="00B81DC0" w:rsidRDefault="00B81DC0" w:rsidP="00FB1194">
      <w:pPr>
        <w:jc w:val="both"/>
        <w:rPr>
          <w:rFonts w:ascii="Cambria" w:hAnsi="Cambria"/>
        </w:rPr>
      </w:pPr>
    </w:p>
    <w:p w14:paraId="6CD82D1D" w14:textId="77777777" w:rsidR="00FB1194" w:rsidRDefault="00FB1194" w:rsidP="00FB119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Widok stanowiska badawczego przedstawiono na rysunku 1 oraz na rysunku 2.</w:t>
      </w:r>
    </w:p>
    <w:p w14:paraId="3C479125" w14:textId="77777777" w:rsidR="00FB1194" w:rsidRPr="006A1E84" w:rsidRDefault="00FB1194" w:rsidP="007C4BE5">
      <w:pPr>
        <w:jc w:val="both"/>
        <w:rPr>
          <w:rFonts w:ascii="Cambria" w:hAnsi="Cambria"/>
        </w:rPr>
      </w:pPr>
    </w:p>
    <w:p w14:paraId="20980997" w14:textId="77777777" w:rsidR="00051F6C" w:rsidRPr="006A1E84" w:rsidRDefault="00051F6C" w:rsidP="00051F6C">
      <w:pPr>
        <w:ind w:firstLine="360"/>
        <w:jc w:val="both"/>
        <w:rPr>
          <w:rFonts w:ascii="Cambria" w:hAnsi="Cambria"/>
        </w:rPr>
      </w:pPr>
    </w:p>
    <w:p w14:paraId="03B4B4D5" w14:textId="6B9ABC94" w:rsidR="00D33205" w:rsidRPr="006A1E84" w:rsidRDefault="00B50893" w:rsidP="00D33205">
      <w:pPr>
        <w:keepNext/>
        <w:jc w:val="bot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0B90EA" wp14:editId="0729D9F2">
                <wp:simplePos x="0" y="0"/>
                <wp:positionH relativeFrom="column">
                  <wp:posOffset>-66040</wp:posOffset>
                </wp:positionH>
                <wp:positionV relativeFrom="paragraph">
                  <wp:posOffset>1798955</wp:posOffset>
                </wp:positionV>
                <wp:extent cx="3502660" cy="1638300"/>
                <wp:effectExtent l="14605" t="10795" r="16510" b="1778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638300"/>
                          <a:chOff x="1313" y="9417"/>
                          <a:chExt cx="5516" cy="2580"/>
                        </a:xfrm>
                      </wpg:grpSpPr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5404" y="9417"/>
                            <a:ext cx="1133" cy="1127"/>
                            <a:chOff x="5404" y="9114"/>
                            <a:chExt cx="1133" cy="1127"/>
                          </a:xfrm>
                        </wpg:grpSpPr>
                        <wps:wsp>
                          <wps:cNvPr id="1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4" y="9114"/>
                              <a:ext cx="543" cy="1127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9452"/>
                              <a:ext cx="590" cy="451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9826"/>
                            <a:ext cx="118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97CBE" w14:textId="77777777" w:rsidR="006B5C1B" w:rsidRPr="006B5C1B" w:rsidRDefault="006B5C1B" w:rsidP="006B5C1B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 xml:space="preserve">Obiekt </w:t>
                              </w:r>
                              <w:r w:rsidRPr="006B5C1B">
                                <w:rPr>
                                  <w:color w:val="000000"/>
                                  <w:sz w:val="14"/>
                                </w:rPr>
                                <w:t>Testowy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5356" y="10544"/>
                            <a:ext cx="1473" cy="84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4" y="11306"/>
                            <a:ext cx="517" cy="39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11385"/>
                            <a:ext cx="3711" cy="612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C416FE" w14:textId="77777777" w:rsidR="00255963" w:rsidRPr="00E47971" w:rsidRDefault="00255963" w:rsidP="00255963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Preferowany obszar 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wprowadzenia 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>instalacji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 hydraulicznej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 do komory próżniowej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B90EA" id="Group 18" o:spid="_x0000_s1026" style="position:absolute;left:0;text-align:left;margin-left:-5.2pt;margin-top:141.65pt;width:275.8pt;height:129pt;z-index:251659264" coordorigin="1313,9417" coordsize="5516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">
                <v:group id="Group 12" o:spid="_x0000_s1027" style="position:absolute;left:5404;top:9417;width:1133;height:1127" coordorigin="5404,9114" coordsize="1133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9" o:spid="_x0000_s1028" style="position:absolute;left:5404;top:9114;width:543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Cr8A&#10;AADbAAAADwAAAGRycy9kb3ducmV2LnhtbERP24rCMBB9X/Afwgi+rakVF6nGIorowopU/YChGdti&#10;M6lN1O7fmwVh3+ZwrjNPO1OLB7WusqxgNIxAEOdWV1woOJ82n1MQziNrrC2Tgl9ykC56H3NMtH1y&#10;Ro+jL0QIYZeggtL7JpHS5SUZdEPbEAfuYluDPsC2kLrFZwg3tYyj6EsarDg0lNjQqqT8erwbBYfK&#10;fd+7bHv7wSa2+zHxmpGVGvS75QyEp87/i9/unQ7zJ/D3Sz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YEKvwAAANsAAAAPAAAAAAAAAAAAAAAAAJgCAABkcnMvZG93bnJl&#10;di54bWxQSwUGAAAAAAQABAD1AAAAhAMAAAAA&#10;" fillcolor="#4f81bd" strokecolor="red"/>
                  <v:rect id="Rectangle 10" o:spid="_x0000_s1029" style="position:absolute;left:5947;top:9452;width:59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ffbsA&#10;AADbAAAADwAAAGRycy9kb3ducmV2LnhtbERP3QoBQRS+V95hOsodsyhpGRIJRfLzAKedY3ezc2bt&#10;DNbbG6Xcna/v90xmtSnEkyqXW1bQ60YgiBOrc04VXM6rzgiE88gaC8uk4E0OZtNmY4Kxti8+0vPk&#10;UxFC2MWoIPO+jKV0SUYGXdeWxIG72sqgD7BKpa7wFcJNIftRNJQGcw4NGZa0yCi5nR5GwSF320d9&#10;XN93WPbtfkC8ZGSl2q16PgbhqfZ/8c+90WH+EL6/hAPk9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TH327AAAA2wAAAA8AAAAAAAAAAAAAAAAAmAIAAGRycy9kb3ducmV2Lnht&#10;bFBLBQYAAAAABAAEAPUAAACAAwAAAAA=&#10;" fillcolor="#4f81bd" strokecolor="red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5404;top:9826;width:118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V1sIA&#10;AADbAAAADwAAAGRycy9kb3ducmV2LnhtbERPS2vCQBC+F/wPyxS8FN3Ugo/UVbRa26vRQ49DdsyG&#10;ZmdDdjXRX+8Khd7m43vOfNnZSlyo8aVjBa/DBARx7nTJhYLj4XMwBeEDssbKMSm4koflovc0x1S7&#10;lvd0yUIhYgj7FBWYEOpUSp8bsuiHriaO3Mk1FkOETSF1g20Mt5UcJclYWiw5Nhis6cNQ/pudrYLd&#10;+jpbb7/al5/922lrMbvdyGyU6j93q3cQgbrwL/5zf+s4fwK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JXWwgAAANsAAAAPAAAAAAAAAAAAAAAAAJgCAABkcnMvZG93&#10;bnJldi54bWxQSwUGAAAAAAQABAD1AAAAhwMAAAAA&#10;" filled="f" stroked="f" strokecolor="red" strokeweight="1.5pt">
                  <v:textbox>
                    <w:txbxContent>
                      <w:p w14:paraId="3C897CBE" w14:textId="77777777" w:rsidR="006B5C1B" w:rsidRPr="006B5C1B" w:rsidRDefault="006B5C1B" w:rsidP="006B5C1B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000000"/>
                            <w:sz w:val="14"/>
                          </w:rPr>
                          <w:t xml:space="preserve">Obiekt </w:t>
                        </w:r>
                        <w:r w:rsidRPr="006B5C1B">
                          <w:rPr>
                            <w:color w:val="000000"/>
                            <w:sz w:val="14"/>
                          </w:rPr>
                          <w:t>Testowy</w:t>
                        </w:r>
                      </w:p>
                    </w:txbxContent>
                  </v:textbox>
                </v:shape>
                <v:oval id="Oval 15" o:spid="_x0000_s1031" style="position:absolute;left:5356;top:10544;width:147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pQMQA&#10;AADbAAAADwAAAGRycy9kb3ducmV2LnhtbESPQWvCQBCF7wX/wzJCb3VjBSmpq5SC4k20Kj0O2TEb&#10;zc6G7Nak+fXOodDbDO/Ne98sVr2v1Z3aWAU2MJ1koIiLYCsuDRy/1i9voGJCtlgHJgO/FGG1HD0t&#10;MLeh4z3dD6lUEsIxRwMupSbXOhaOPMZJaIhFu4TWY5K1LbVtsZNwX+vXLJtrjxVLg8OGPh0Vt8OP&#10;N9CdNt9Ddzy7637A82bIds1udjHmedx/vINK1Kd/89/11gq+wMovM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KUDEAAAA2wAAAA8AAAAAAAAAAAAAAAAAmAIAAGRycy9k&#10;b3ducmV2LnhtbFBLBQYAAAAABAAEAPUAAACJAwAAAAA=&#10;" strokecolor="red" strokeweight="2pt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2" type="#_x0000_t32" style="position:absolute;left:5024;top:11306;width:517;height: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9rJ8AAAADbAAAADwAAAGRycy9kb3ducmV2LnhtbERPTYvCMBC9L/gfwgje1lQP4lbTooIg&#10;wgpWPXgbmrGtNpPSRO3+eyMIe5vH+5x52plaPKh1lWUFo2EEgji3uuJCwfGw/p6CcB5ZY22ZFPyR&#10;gzTpfc0x1vbJe3pkvhAhhF2MCkrvm1hKl5dk0A1tQxy4i20N+gDbQuoWnyHc1HIcRRNpsOLQUGJD&#10;q5LyW3Y3ClYst4trdC4yuWtO+XKtL7/klRr0u8UMhKfO/4s/7o0O83/g/Us4QC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vayfAAAAA2wAAAA8AAAAAAAAAAAAAAAAA&#10;oQIAAGRycy9kb3ducmV2LnhtbFBLBQYAAAAABAAEAPkAAACOAwAAAAA=&#10;" strokecolor="red" strokeweight="2pt">
                  <v:stroke endarrow="block"/>
                </v:shape>
                <v:shape id="Text Box 17" o:spid="_x0000_s1033" type="#_x0000_t202" style="position:absolute;left:1313;top:11385;width:37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U4MMA&#10;AADbAAAADwAAAGRycy9kb3ducmV2LnhtbERPy2rCQBTdF/yH4Rbc1UmDlpo6ihRSS6gLUxe6u2Su&#10;SWjmTshM8/h7Z1Ho8nDem91oGtFT52rLCp4XEQjiwuqaSwXn7/TpFYTzyBoby6RgIge77exhg4m2&#10;A5+oz30pQgi7BBVU3reJlK6oyKBb2JY4cDfbGfQBdqXUHQ4h3DQyjqIXabDm0FBhS+8VFT/5r1FA&#10;h2WZHq7HdaQ/vrLL6pZnONVKzR/H/RsIT6P/F/+5P7WCOKwP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U4MMAAADbAAAADwAAAAAAAAAAAAAAAACYAgAAZHJzL2Rv&#10;d25yZXYueG1sUEsFBgAAAAAEAAQA9QAAAIgDAAAAAA==&#10;" filled="f" strokecolor="red" strokeweight="1.5pt">
                  <v:textbox>
                    <w:txbxContent>
                      <w:p w14:paraId="27C416FE" w14:textId="77777777" w:rsidR="00255963" w:rsidRPr="00E47971" w:rsidRDefault="00255963" w:rsidP="00255963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E47971">
                          <w:rPr>
                            <w:color w:val="FF0000"/>
                            <w:sz w:val="18"/>
                          </w:rPr>
                          <w:t xml:space="preserve">Preferowany obszar 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wprowadzenia 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>instalacji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 hydraulicznej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 xml:space="preserve"> do komory próżniowej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C3628F" wp14:editId="53DD9A31">
                <wp:simplePos x="0" y="0"/>
                <wp:positionH relativeFrom="column">
                  <wp:posOffset>1657985</wp:posOffset>
                </wp:positionH>
                <wp:positionV relativeFrom="paragraph">
                  <wp:posOffset>1918335</wp:posOffset>
                </wp:positionV>
                <wp:extent cx="843280" cy="476885"/>
                <wp:effectExtent l="0" t="0" r="0" b="254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9F47CB" w14:textId="77777777" w:rsidR="00057A89" w:rsidRPr="007868E0" w:rsidRDefault="00057A89" w:rsidP="006B5C1B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 w:rsidRPr="007868E0">
                              <w:rPr>
                                <w:color w:val="000000"/>
                                <w:sz w:val="18"/>
                              </w:rPr>
                              <w:t>K</w:t>
                            </w:r>
                            <w:r w:rsidR="006B5C1B" w:rsidRPr="007868E0">
                              <w:rPr>
                                <w:color w:val="000000"/>
                                <w:sz w:val="18"/>
                              </w:rPr>
                              <w:t>omora Próżniow</w:t>
                            </w:r>
                            <w:r w:rsidRPr="007868E0"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628F" id="Text Box 8" o:spid="_x0000_s1034" type="#_x0000_t202" style="position:absolute;left:0;text-align:left;margin-left:130.55pt;margin-top:151.05pt;width:66.4pt;height:3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" filled="f" stroked="f" strokecolor="red" strokeweight="1.5pt">
                <v:textbox>
                  <w:txbxContent>
                    <w:p w14:paraId="719F47CB" w14:textId="77777777" w:rsidR="00057A89" w:rsidRPr="007868E0" w:rsidRDefault="00057A89" w:rsidP="006B5C1B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  <w:r w:rsidRPr="007868E0">
                        <w:rPr>
                          <w:color w:val="000000"/>
                          <w:sz w:val="18"/>
                        </w:rPr>
                        <w:t>K</w:t>
                      </w:r>
                      <w:r w:rsidR="006B5C1B" w:rsidRPr="007868E0">
                        <w:rPr>
                          <w:color w:val="000000"/>
                          <w:sz w:val="18"/>
                        </w:rPr>
                        <w:t>omora Próżniow</w:t>
                      </w:r>
                      <w:r w:rsidRPr="007868E0">
                        <w:rPr>
                          <w:color w:val="000000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7CA8E408" wp14:editId="2636DE9F">
            <wp:extent cx="5915025" cy="3933825"/>
            <wp:effectExtent l="0" t="0" r="9525" b="9525"/>
            <wp:docPr id="8" name="Obraz 2" descr="Widok na komorę te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dok na komorę test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1417" w14:textId="77777777" w:rsidR="0035495A" w:rsidRDefault="00D33205" w:rsidP="00D33205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1</w:t>
      </w:r>
      <w:r w:rsidRPr="006A1E84">
        <w:rPr>
          <w:rFonts w:ascii="Cambria" w:hAnsi="Cambria"/>
          <w:b w:val="0"/>
        </w:rPr>
        <w:t xml:space="preserve"> Widok stanowiska badawczego</w:t>
      </w:r>
    </w:p>
    <w:p w14:paraId="3A317F7C" w14:textId="77777777" w:rsidR="001A30D7" w:rsidRDefault="001A30D7" w:rsidP="000756E6"/>
    <w:p w14:paraId="17F49CAE" w14:textId="77777777" w:rsidR="001A30D7" w:rsidRDefault="001A30D7" w:rsidP="000756E6"/>
    <w:p w14:paraId="1E2B7084" w14:textId="77777777" w:rsidR="001A30D7" w:rsidRPr="000756E6" w:rsidRDefault="001A30D7" w:rsidP="000756E6"/>
    <w:p w14:paraId="03883F5D" w14:textId="5836D582" w:rsidR="00F83791" w:rsidRPr="006A1E84" w:rsidRDefault="00B50893" w:rsidP="00F83791">
      <w:pPr>
        <w:keepNext/>
        <w:jc w:val="center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641102C" wp14:editId="48EA1BBC">
                <wp:simplePos x="0" y="0"/>
                <wp:positionH relativeFrom="column">
                  <wp:posOffset>1397635</wp:posOffset>
                </wp:positionH>
                <wp:positionV relativeFrom="paragraph">
                  <wp:posOffset>186690</wp:posOffset>
                </wp:positionV>
                <wp:extent cx="3943985" cy="1009650"/>
                <wp:effectExtent l="40005" t="13335" r="16510" b="62865"/>
                <wp:wrapNone/>
                <wp:docPr id="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985" cy="1009650"/>
                          <a:chOff x="3618" y="2003"/>
                          <a:chExt cx="6211" cy="1590"/>
                        </a:xfrm>
                      </wpg:grpSpPr>
                      <wps:wsp>
                        <wps:cNvPr id="10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8" y="2304"/>
                            <a:ext cx="4095" cy="128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2003"/>
                            <a:ext cx="2116" cy="651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E17AAE" w14:textId="77777777" w:rsidR="000C2821" w:rsidRPr="000C2821" w:rsidRDefault="000C2821">
                              <w:pPr>
                                <w:rPr>
                                  <w:color w:val="FF0000"/>
                                </w:rPr>
                              </w:pPr>
                              <w:r w:rsidRPr="000C2821">
                                <w:rPr>
                                  <w:color w:val="FF0000"/>
                                </w:rPr>
                                <w:t>Położenie wrzeciona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1102C" id="Group 19" o:spid="_x0000_s1035" style="position:absolute;left:0;text-align:left;margin-left:110.05pt;margin-top:14.7pt;width:310.55pt;height:79.5pt;z-index:251655168" coordorigin="3618,2003" coordsize="621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">
                <v:shape id="AutoShape 6" o:spid="_x0000_s1036" type="#_x0000_t32" style="position:absolute;left:3618;top:2304;width:4095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CusQAAADbAAAADwAAAGRycy9kb3ducmV2LnhtbESPT2vCQBDF7wW/wzJCb81GD0Wiq1gh&#10;IIKFpnrobchO/rTZ2ZBdY/rtOwehtxnem/d+s9lNrlMjDaH1bGCRpKCIS29brg1cPvOXFagQkS12&#10;nsnALwXYbWdPG8ysv/MHjUWslYRwyNBAE2OfaR3KhhyGxPfEolV+cBhlHWptB7xLuOv0Mk1ftcOW&#10;paHBng4NlT/FzRk4sD7tv9OvutDv/bV8y211pmjM83zar0FFmuK/+XF9tIIv9PKLD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cK6xAAAANsAAAAPAAAAAAAAAAAA&#10;AAAAAKECAABkcnMvZG93bnJldi54bWxQSwUGAAAAAAQABAD5AAAAkgMAAAAA&#10;" strokecolor="red" strokeweight="2pt">
                  <v:stroke endarrow="block"/>
                </v:shape>
                <v:shape id="Text Box 7" o:spid="_x0000_s1037" type="#_x0000_t202" style="position:absolute;left:7713;top:2003;width:2116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xsMA&#10;AADbAAAADwAAAGRycy9kb3ducmV2LnhtbERPTWvCQBC9C/0Pywi9mU2kLTbNGopgU6QeTD3Y25Ad&#10;k2B2NmS3Gv99tyB4m8f7nCwfTSfONLjWsoIkikEQV1a3XCvYf69nCxDOI2vsLJOCKznIlw+TDFNt&#10;L7yjc+lrEULYpaig8b5PpXRVQwZdZHviwB3tYNAHONRSD3gJ4aaT8zh+kQZbDg0N9rRqqDqVv0YB&#10;FU/1uvjZvsb642tzeD6WG7y2Sj1Ox/c3EJ5Gfxff3J86zE/g/5dw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7xsMAAADbAAAADwAAAAAAAAAAAAAAAACYAgAAZHJzL2Rv&#10;d25yZXYueG1sUEsFBgAAAAAEAAQA9QAAAIgDAAAAAA==&#10;" filled="f" strokecolor="red" strokeweight="1.5pt">
                  <v:textbox>
                    <w:txbxContent>
                      <w:p w14:paraId="30E17AAE" w14:textId="77777777" w:rsidR="000C2821" w:rsidRPr="000C2821" w:rsidRDefault="000C2821">
                        <w:pPr>
                          <w:rPr>
                            <w:color w:val="FF0000"/>
                          </w:rPr>
                        </w:pPr>
                        <w:r w:rsidRPr="000C2821">
                          <w:rPr>
                            <w:color w:val="FF0000"/>
                          </w:rPr>
                          <w:t>Położenie wrzeciona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39165F32" wp14:editId="1D27B628">
            <wp:extent cx="5762625" cy="3238500"/>
            <wp:effectExtent l="0" t="0" r="9525" b="0"/>
            <wp:docPr id="3" name="Obraz 3" descr="FBO_TEST_EDC_LAB_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BO_TEST_EDC_LAB_i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8A3C" w14:textId="77777777" w:rsidR="00482B40" w:rsidRDefault="00F83791" w:rsidP="001A30D7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2</w:t>
      </w:r>
      <w:r w:rsidRPr="006A1E84">
        <w:rPr>
          <w:rFonts w:ascii="Cambria" w:hAnsi="Cambria"/>
          <w:b w:val="0"/>
        </w:rPr>
        <w:t xml:space="preserve"> Widok stanowiska badawczego – położenie wrzeciona</w:t>
      </w:r>
    </w:p>
    <w:p w14:paraId="460AE328" w14:textId="77777777" w:rsidR="001A30D7" w:rsidRDefault="001A30D7" w:rsidP="001A30D7"/>
    <w:p w14:paraId="2AB95AB0" w14:textId="77777777" w:rsidR="00E8553F" w:rsidRPr="001A30D7" w:rsidRDefault="00E8553F" w:rsidP="001A30D7"/>
    <w:p w14:paraId="23D8CDA8" w14:textId="77777777" w:rsidR="0045396B" w:rsidRDefault="00C86004" w:rsidP="000D2ADF">
      <w:pPr>
        <w:pStyle w:val="Nagwek1"/>
        <w:jc w:val="both"/>
      </w:pPr>
      <w:bookmarkStart w:id="3" w:name="_Ref414351953"/>
      <w:bookmarkStart w:id="4" w:name="_Toc444594210"/>
      <w:r w:rsidRPr="006A1E84">
        <w:t>Opis przedmiotu zamówienia</w:t>
      </w:r>
      <w:bookmarkEnd w:id="3"/>
      <w:bookmarkEnd w:id="4"/>
    </w:p>
    <w:p w14:paraId="4F5676F4" w14:textId="77777777" w:rsidR="00F13E95" w:rsidRPr="00F13E95" w:rsidRDefault="00F13E95" w:rsidP="00F13E95"/>
    <w:p w14:paraId="431E4F13" w14:textId="77777777" w:rsidR="00954D2A" w:rsidRDefault="0074416B" w:rsidP="00870726">
      <w:pPr>
        <w:spacing w:after="240"/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Celem Zamawiającego jest uzyskanie w pełni sprawnego </w:t>
      </w:r>
      <w:r w:rsidR="00DA0484" w:rsidRPr="006A1E84">
        <w:rPr>
          <w:rFonts w:ascii="Cambria" w:hAnsi="Cambria"/>
        </w:rPr>
        <w:t>agregatu</w:t>
      </w:r>
      <w:r w:rsidRPr="006A1E84">
        <w:rPr>
          <w:rFonts w:ascii="Cambria" w:hAnsi="Cambria"/>
        </w:rPr>
        <w:t xml:space="preserve"> hydraulicznego</w:t>
      </w:r>
      <w:r w:rsidR="009E7FC7">
        <w:rPr>
          <w:rFonts w:ascii="Cambria" w:hAnsi="Cambria"/>
        </w:rPr>
        <w:t xml:space="preserve"> wraz z </w:t>
      </w:r>
      <w:r w:rsidR="00144FDB" w:rsidRPr="006A1E84">
        <w:rPr>
          <w:rFonts w:ascii="Cambria" w:hAnsi="Cambria"/>
        </w:rPr>
        <w:t>instalacją hydrauliczną</w:t>
      </w:r>
      <w:r w:rsidRPr="006A1E84">
        <w:rPr>
          <w:rFonts w:ascii="Cambria" w:hAnsi="Cambria"/>
        </w:rPr>
        <w:t xml:space="preserve">, </w:t>
      </w:r>
      <w:r w:rsidR="001602CA" w:rsidRPr="006A1E84">
        <w:rPr>
          <w:rFonts w:ascii="Cambria" w:hAnsi="Cambria"/>
        </w:rPr>
        <w:t>przeznaczonego do</w:t>
      </w:r>
      <w:r w:rsidRPr="006A1E84">
        <w:rPr>
          <w:rFonts w:ascii="Cambria" w:hAnsi="Cambria"/>
        </w:rPr>
        <w:t xml:space="preserve"> </w:t>
      </w:r>
      <w:r w:rsidR="009E7FC7">
        <w:rPr>
          <w:rFonts w:ascii="Cambria" w:hAnsi="Cambria"/>
        </w:rPr>
        <w:t>smarowania łożysk pracujących w </w:t>
      </w:r>
      <w:r w:rsidR="001602CA" w:rsidRPr="006A1E84">
        <w:rPr>
          <w:rFonts w:ascii="Cambria" w:hAnsi="Cambria"/>
        </w:rPr>
        <w:t>atmosferze obniżonego ciśnienia</w:t>
      </w:r>
      <w:r w:rsidR="00954D2A" w:rsidRPr="006A1E84">
        <w:rPr>
          <w:rFonts w:ascii="Cambria" w:hAnsi="Cambria"/>
        </w:rPr>
        <w:t>.</w:t>
      </w:r>
    </w:p>
    <w:p w14:paraId="7CCC5CF9" w14:textId="77777777" w:rsidR="00F13E95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Zadaniem agregatu hydraulicznego będzie zapewnienie odpowiedniego wydatku oleju o określonym ciśnieniu i temperaturze, podawanym za pomocą dysz wtryskowych na łożyska obiektu testowego oraz </w:t>
      </w:r>
      <w:r w:rsidR="00070F72">
        <w:rPr>
          <w:rFonts w:ascii="Cambria" w:hAnsi="Cambria"/>
        </w:rPr>
        <w:t xml:space="preserve">łożyska </w:t>
      </w:r>
      <w:r>
        <w:rPr>
          <w:rFonts w:ascii="Cambria" w:hAnsi="Cambria"/>
        </w:rPr>
        <w:t>wrzeciona, a także zapewnienie skutecznego odbioru tego oleju z misek</w:t>
      </w:r>
      <w:r w:rsidR="009E7FC7">
        <w:rPr>
          <w:rFonts w:ascii="Cambria" w:hAnsi="Cambria"/>
        </w:rPr>
        <w:t xml:space="preserve"> olejowych</w:t>
      </w:r>
      <w:r>
        <w:rPr>
          <w:rFonts w:ascii="Cambria" w:hAnsi="Cambria"/>
        </w:rPr>
        <w:t>, w taki sposób aby nie dopuścić do:</w:t>
      </w:r>
    </w:p>
    <w:p w14:paraId="4717AAD4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wydostawania się oleju z misek przez inne </w:t>
      </w:r>
      <w:r w:rsidR="002E6F88">
        <w:rPr>
          <w:rFonts w:ascii="Cambria" w:hAnsi="Cambria"/>
        </w:rPr>
        <w:t>niż przeznaczone do tego celu porty</w:t>
      </w:r>
      <w:r>
        <w:rPr>
          <w:rFonts w:ascii="Cambria" w:hAnsi="Cambria"/>
        </w:rPr>
        <w:t>,</w:t>
      </w:r>
    </w:p>
    <w:p w14:paraId="72014FEB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zbudowania się w misce olejowej nadciśnienia względem </w:t>
      </w:r>
      <w:r w:rsidR="00B8675E">
        <w:rPr>
          <w:rFonts w:ascii="Cambria" w:hAnsi="Cambria"/>
        </w:rPr>
        <w:t xml:space="preserve">„wolnej” </w:t>
      </w:r>
      <w:r>
        <w:rPr>
          <w:rFonts w:ascii="Cambria" w:hAnsi="Cambria"/>
        </w:rPr>
        <w:t xml:space="preserve">przestrzeni </w:t>
      </w:r>
      <w:r w:rsidR="002E6F88">
        <w:rPr>
          <w:rFonts w:ascii="Cambria" w:hAnsi="Cambria"/>
        </w:rPr>
        <w:t xml:space="preserve">wewnątrz </w:t>
      </w:r>
      <w:r>
        <w:rPr>
          <w:rFonts w:ascii="Cambria" w:hAnsi="Cambria"/>
        </w:rPr>
        <w:t>komory próżniowej</w:t>
      </w:r>
      <w:r w:rsidR="00B8675E">
        <w:rPr>
          <w:rFonts w:ascii="Cambria" w:hAnsi="Cambria"/>
        </w:rPr>
        <w:t>,</w:t>
      </w:r>
      <w:r>
        <w:rPr>
          <w:rFonts w:ascii="Cambria" w:hAnsi="Cambria"/>
        </w:rPr>
        <w:t xml:space="preserve"> spowodowanym pracą pomp zasilających agregatu </w:t>
      </w:r>
      <w:r w:rsidR="002E6F88">
        <w:rPr>
          <w:rFonts w:ascii="Cambria" w:hAnsi="Cambria"/>
        </w:rPr>
        <w:t>smarnego</w:t>
      </w:r>
      <w:r>
        <w:rPr>
          <w:rFonts w:ascii="Cambria" w:hAnsi="Cambria"/>
        </w:rPr>
        <w:t>,</w:t>
      </w:r>
    </w:p>
    <w:p w14:paraId="3763E075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 w:rsidRPr="00F13E95">
        <w:rPr>
          <w:rFonts w:ascii="Cambria" w:hAnsi="Cambria"/>
        </w:rPr>
        <w:t>podniesienia poziomu ol</w:t>
      </w:r>
      <w:r w:rsidR="00B8675E">
        <w:rPr>
          <w:rFonts w:ascii="Cambria" w:hAnsi="Cambria"/>
        </w:rPr>
        <w:t>eju w misce olejowej skutkującym</w:t>
      </w:r>
      <w:r w:rsidRPr="00F13E95">
        <w:rPr>
          <w:rFonts w:ascii="Cambria" w:hAnsi="Cambria"/>
        </w:rPr>
        <w:t xml:space="preserve"> bezpośrednim kontaktem łożyska z lustrem oleju w misce olejowej.</w:t>
      </w:r>
    </w:p>
    <w:p w14:paraId="0DA6CC89" w14:textId="77777777" w:rsidR="00F13E95" w:rsidRDefault="00F13E95" w:rsidP="00F13E95">
      <w:pPr>
        <w:jc w:val="both"/>
        <w:rPr>
          <w:rFonts w:ascii="Cambria" w:hAnsi="Cambria"/>
        </w:rPr>
      </w:pPr>
    </w:p>
    <w:p w14:paraId="53016A0D" w14:textId="77777777" w:rsidR="00FB4D81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Jedna z linii zasilających agregatu smarnego dedykowana jest do smarowania </w:t>
      </w:r>
      <w:r w:rsidR="00FB4D81">
        <w:rPr>
          <w:rFonts w:ascii="Cambria" w:hAnsi="Cambria"/>
        </w:rPr>
        <w:t>łożysk wrzeciona znajdującego się w dennicy nr 2.</w:t>
      </w:r>
    </w:p>
    <w:p w14:paraId="784E5D18" w14:textId="77777777" w:rsidR="003F7711" w:rsidRDefault="003F7711" w:rsidP="00F13E95">
      <w:pPr>
        <w:jc w:val="both"/>
        <w:rPr>
          <w:rFonts w:ascii="Cambria" w:hAnsi="Cambria"/>
        </w:rPr>
      </w:pPr>
    </w:p>
    <w:p w14:paraId="715662E4" w14:textId="77777777" w:rsidR="009E7FC7" w:rsidRDefault="009E7FC7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>Specyfika pracy agregatu wymagać</w:t>
      </w:r>
      <w:r w:rsidR="00FB4D81">
        <w:rPr>
          <w:rFonts w:ascii="Cambria" w:hAnsi="Cambria"/>
        </w:rPr>
        <w:t xml:space="preserve"> będzie</w:t>
      </w:r>
      <w:r>
        <w:rPr>
          <w:rFonts w:ascii="Cambria" w:hAnsi="Cambria"/>
        </w:rPr>
        <w:t xml:space="preserve"> </w:t>
      </w:r>
      <w:r w:rsidR="00FB4D81">
        <w:rPr>
          <w:rFonts w:ascii="Cambria" w:hAnsi="Cambria"/>
        </w:rPr>
        <w:t>wybiórczego używania/wykorzystywania</w:t>
      </w:r>
      <w:r w:rsidR="003F7711">
        <w:rPr>
          <w:rFonts w:ascii="Cambria" w:hAnsi="Cambria"/>
        </w:rPr>
        <w:t xml:space="preserve"> poszczególnych</w:t>
      </w:r>
      <w:r w:rsidR="00FB4D81">
        <w:rPr>
          <w:rFonts w:ascii="Cambria" w:hAnsi="Cambria"/>
        </w:rPr>
        <w:t xml:space="preserve"> linii zasilających</w:t>
      </w:r>
      <w:r w:rsidR="003F7711">
        <w:rPr>
          <w:rFonts w:ascii="Cambria" w:hAnsi="Cambria"/>
        </w:rPr>
        <w:t xml:space="preserve"> agregatu smarnego</w:t>
      </w:r>
      <w:r w:rsidR="00FB4D81">
        <w:rPr>
          <w:rFonts w:ascii="Cambria" w:hAnsi="Cambria"/>
        </w:rPr>
        <w:t xml:space="preserve"> tzn. </w:t>
      </w:r>
      <w:r w:rsidR="003F7711">
        <w:rPr>
          <w:rFonts w:ascii="Cambria" w:hAnsi="Cambria"/>
        </w:rPr>
        <w:t xml:space="preserve">w liczbie </w:t>
      </w:r>
      <w:r w:rsidR="00FB4D81">
        <w:rPr>
          <w:rFonts w:ascii="Cambria" w:hAnsi="Cambria"/>
        </w:rPr>
        <w:t xml:space="preserve">mniejszej </w:t>
      </w:r>
      <w:r w:rsidR="00070F72">
        <w:rPr>
          <w:rFonts w:ascii="Cambria" w:hAnsi="Cambria"/>
        </w:rPr>
        <w:t xml:space="preserve">bądź równej </w:t>
      </w:r>
      <w:r w:rsidR="00FB4D81">
        <w:rPr>
          <w:rFonts w:ascii="Cambria" w:hAnsi="Cambria"/>
        </w:rPr>
        <w:t xml:space="preserve"> 6</w:t>
      </w:r>
      <w:r w:rsidR="003F7711">
        <w:rPr>
          <w:rFonts w:ascii="Cambria" w:hAnsi="Cambria"/>
        </w:rPr>
        <w:t>.</w:t>
      </w:r>
      <w:r w:rsidR="00E00080">
        <w:rPr>
          <w:rFonts w:ascii="Cambria" w:hAnsi="Cambria"/>
        </w:rPr>
        <w:t xml:space="preserve"> Zamawiający wymaga, aby możliwe było korzystanie tylko z 1, 2, 3, 4, 5 lub 6 linii </w:t>
      </w:r>
      <w:r w:rsidR="005D682F">
        <w:rPr>
          <w:rFonts w:ascii="Cambria" w:hAnsi="Cambria"/>
        </w:rPr>
        <w:t>przy </w:t>
      </w:r>
      <w:r w:rsidR="00E00080">
        <w:rPr>
          <w:rFonts w:ascii="Cambria" w:hAnsi="Cambria"/>
        </w:rPr>
        <w:t>zachowaniu parametrów oleju takich jak wydatek, temperatura oraz ciśnienie mieszczą</w:t>
      </w:r>
      <w:r w:rsidR="00090601">
        <w:rPr>
          <w:rFonts w:ascii="Cambria" w:hAnsi="Cambria"/>
        </w:rPr>
        <w:t>ce się w opisanym dalej zakresie</w:t>
      </w:r>
      <w:r w:rsidR="00E00080">
        <w:rPr>
          <w:rFonts w:ascii="Cambria" w:hAnsi="Cambria"/>
        </w:rPr>
        <w:t>.</w:t>
      </w:r>
    </w:p>
    <w:p w14:paraId="1A1CCABA" w14:textId="77777777" w:rsidR="003F7711" w:rsidRPr="00F13E95" w:rsidRDefault="003F7711" w:rsidP="00F13E95">
      <w:pPr>
        <w:jc w:val="both"/>
        <w:rPr>
          <w:rFonts w:ascii="Cambria" w:hAnsi="Cambria"/>
        </w:rPr>
      </w:pPr>
    </w:p>
    <w:p w14:paraId="5D9A0BD3" w14:textId="77777777" w:rsidR="00954D2A" w:rsidRPr="006A1E84" w:rsidRDefault="00B23E8E" w:rsidP="004D74FF">
      <w:pPr>
        <w:spacing w:after="240"/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54D2A" w:rsidRPr="006A1E84">
        <w:rPr>
          <w:rFonts w:ascii="Cambria" w:hAnsi="Cambria"/>
        </w:rPr>
        <w:lastRenderedPageBreak/>
        <w:t xml:space="preserve">Zakres </w:t>
      </w:r>
      <w:r w:rsidR="002544A0" w:rsidRPr="006A1E84">
        <w:rPr>
          <w:rFonts w:ascii="Cambria" w:hAnsi="Cambria"/>
        </w:rPr>
        <w:t>prac Wykonawcy obejmuje projekt, dostawę, instalację oraz udział w uruchomieniu agregatu wraz z instalacją hydrauliczną wg opisanych w dokumen</w:t>
      </w:r>
      <w:r w:rsidR="00757C90" w:rsidRPr="006A1E84">
        <w:rPr>
          <w:rFonts w:ascii="Cambria" w:hAnsi="Cambria"/>
        </w:rPr>
        <w:t>cie wymagań. Szafy zasilające i </w:t>
      </w:r>
      <w:r w:rsidR="002544A0" w:rsidRPr="006A1E84">
        <w:rPr>
          <w:rFonts w:ascii="Cambria" w:hAnsi="Cambria"/>
        </w:rPr>
        <w:t>sterownicze, wiązki kablowe oraz prace elektro-instalacyjne są poza zakresem prac Wykonawcy.</w:t>
      </w:r>
    </w:p>
    <w:p w14:paraId="79C477B7" w14:textId="77777777" w:rsidR="000B77B1" w:rsidRPr="006A1E84" w:rsidRDefault="00DA0484" w:rsidP="009B1F07">
      <w:pPr>
        <w:spacing w:after="24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Poglądowy widok stanowiska badawczego z przewidywanym miejscem posadowienia agregatu </w:t>
      </w:r>
      <w:r w:rsidR="00790D41" w:rsidRPr="006A1E84">
        <w:rPr>
          <w:rFonts w:ascii="Cambria" w:hAnsi="Cambria"/>
        </w:rPr>
        <w:t xml:space="preserve">oraz punktami </w:t>
      </w:r>
      <w:r w:rsidR="008B234B" w:rsidRPr="006A1E84">
        <w:rPr>
          <w:rFonts w:ascii="Cambria" w:hAnsi="Cambria"/>
        </w:rPr>
        <w:t>wprowadzenia oraz odbioru</w:t>
      </w:r>
      <w:r w:rsidR="00790D41" w:rsidRPr="006A1E84">
        <w:rPr>
          <w:rFonts w:ascii="Cambria" w:hAnsi="Cambria"/>
        </w:rPr>
        <w:t xml:space="preserve"> oleju </w:t>
      </w:r>
      <w:r w:rsidR="008B234B" w:rsidRPr="006A1E84">
        <w:rPr>
          <w:rFonts w:ascii="Cambria" w:hAnsi="Cambria"/>
        </w:rPr>
        <w:t xml:space="preserve">z komory </w:t>
      </w:r>
      <w:r w:rsidR="0047430E" w:rsidRPr="006A1E84">
        <w:rPr>
          <w:rFonts w:ascii="Cambria" w:hAnsi="Cambria"/>
        </w:rPr>
        <w:t xml:space="preserve">próżniowej </w:t>
      </w:r>
      <w:r w:rsidR="00B457C6">
        <w:rPr>
          <w:rFonts w:ascii="Cambria" w:hAnsi="Cambria"/>
        </w:rPr>
        <w:t>– rysunek</w:t>
      </w:r>
      <w:r w:rsidR="00227EC5">
        <w:rPr>
          <w:rFonts w:ascii="Cambria" w:hAnsi="Cambria"/>
        </w:rPr>
        <w:t xml:space="preserve"> 3.</w:t>
      </w:r>
    </w:p>
    <w:p w14:paraId="01318E10" w14:textId="5D10A713" w:rsidR="00135A94" w:rsidRPr="006A1E84" w:rsidRDefault="003F0C8C" w:rsidP="008B234B">
      <w:pPr>
        <w:spacing w:after="240"/>
        <w:jc w:val="both"/>
        <w:rPr>
          <w:rFonts w:ascii="Cambria" w:hAnsi="Cambria"/>
        </w:rPr>
      </w:pPr>
      <w:r>
        <w:rPr>
          <w:noProof/>
        </w:rPr>
        <w:drawing>
          <wp:inline distT="0" distB="0" distL="0" distR="0" wp14:anchorId="35497071" wp14:editId="62E67125">
            <wp:extent cx="5760720" cy="4748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A28C" w14:textId="2230F7CF" w:rsidR="008A7A42" w:rsidRPr="0082585A" w:rsidRDefault="00135A94" w:rsidP="008A7A42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3</w:t>
      </w:r>
      <w:r w:rsidRPr="006A1E84">
        <w:rPr>
          <w:rFonts w:ascii="Cambria" w:hAnsi="Cambria"/>
          <w:b w:val="0"/>
        </w:rPr>
        <w:t xml:space="preserve"> </w:t>
      </w:r>
      <w:r w:rsidR="00F6666B">
        <w:rPr>
          <w:rFonts w:ascii="Cambria" w:hAnsi="Cambria"/>
          <w:b w:val="0"/>
        </w:rPr>
        <w:t>Przewidywane</w:t>
      </w:r>
      <w:r w:rsidR="00CE4A8A">
        <w:rPr>
          <w:rFonts w:ascii="Cambria" w:hAnsi="Cambria"/>
          <w:b w:val="0"/>
        </w:rPr>
        <w:t xml:space="preserve"> miejsce</w:t>
      </w:r>
      <w:r w:rsidR="00F6666B">
        <w:rPr>
          <w:rFonts w:ascii="Cambria" w:hAnsi="Cambria"/>
          <w:b w:val="0"/>
        </w:rPr>
        <w:t xml:space="preserve"> p</w:t>
      </w:r>
      <w:r w:rsidR="00CE4A8A">
        <w:rPr>
          <w:rFonts w:ascii="Cambria" w:hAnsi="Cambria"/>
          <w:b w:val="0"/>
        </w:rPr>
        <w:t>osadowienia</w:t>
      </w:r>
      <w:r w:rsidRPr="006A1E84">
        <w:rPr>
          <w:rFonts w:ascii="Cambria" w:hAnsi="Cambria"/>
          <w:b w:val="0"/>
        </w:rPr>
        <w:t xml:space="preserve"> zasilacza </w:t>
      </w:r>
      <w:r w:rsidR="00C81506">
        <w:rPr>
          <w:rFonts w:ascii="Cambria" w:hAnsi="Cambria"/>
          <w:b w:val="0"/>
        </w:rPr>
        <w:t xml:space="preserve">hydraulicznego (agregatu smarnego) </w:t>
      </w:r>
      <w:r w:rsidRPr="006A1E84">
        <w:rPr>
          <w:rFonts w:ascii="Cambria" w:hAnsi="Cambria"/>
          <w:b w:val="0"/>
        </w:rPr>
        <w:t>na</w:t>
      </w:r>
      <w:r w:rsidR="00C81506">
        <w:rPr>
          <w:rFonts w:ascii="Cambria" w:hAnsi="Cambria"/>
          <w:b w:val="0"/>
        </w:rPr>
        <w:t xml:space="preserve"> </w:t>
      </w:r>
      <w:r w:rsidRPr="006A1E84">
        <w:rPr>
          <w:rFonts w:ascii="Cambria" w:hAnsi="Cambria"/>
          <w:b w:val="0"/>
        </w:rPr>
        <w:t xml:space="preserve"> stanowisku badawczym </w:t>
      </w:r>
      <w:r w:rsidR="00C81506">
        <w:rPr>
          <w:rFonts w:ascii="Cambria" w:hAnsi="Cambria"/>
          <w:b w:val="0"/>
        </w:rPr>
        <w:t xml:space="preserve">oraz </w:t>
      </w:r>
      <w:r w:rsidRPr="006A1E84">
        <w:rPr>
          <w:rFonts w:ascii="Cambria" w:hAnsi="Cambria"/>
          <w:b w:val="0"/>
        </w:rPr>
        <w:t xml:space="preserve">z zaznaczonymi miejscami doprowadzenia instalacji hydraulicznej do komory próżniowej (czerwone punkty); 1 – </w:t>
      </w:r>
      <w:r w:rsidR="006A3157">
        <w:rPr>
          <w:rFonts w:ascii="Cambria" w:hAnsi="Cambria"/>
          <w:b w:val="0"/>
        </w:rPr>
        <w:t>położenie wrzeciona</w:t>
      </w:r>
      <w:r w:rsidRPr="006A1E84">
        <w:rPr>
          <w:rFonts w:ascii="Cambria" w:hAnsi="Cambria"/>
          <w:b w:val="0"/>
        </w:rPr>
        <w:t>, 2 i 3 –</w:t>
      </w:r>
      <w:r w:rsidR="002507CD">
        <w:rPr>
          <w:rFonts w:ascii="Cambria" w:hAnsi="Cambria"/>
          <w:b w:val="0"/>
        </w:rPr>
        <w:t>otwory technologiczne komory próżniowej</w:t>
      </w:r>
      <w:bookmarkStart w:id="5" w:name="_Toc444594211"/>
      <w:r w:rsidR="003F0C8C">
        <w:rPr>
          <w:rFonts w:ascii="Cambria" w:hAnsi="Cambria"/>
          <w:b w:val="0"/>
        </w:rPr>
        <w:t xml:space="preserve">; </w:t>
      </w:r>
      <w:r w:rsidR="003F0C8C" w:rsidRPr="0082585A">
        <w:rPr>
          <w:rFonts w:ascii="Cambria" w:hAnsi="Cambria"/>
          <w:b w:val="0"/>
        </w:rPr>
        <w:t>dodatkowy otwór technologiczny komory próżniowej – niebieski punkt</w:t>
      </w:r>
    </w:p>
    <w:p w14:paraId="231FD18B" w14:textId="77777777" w:rsidR="008A7A42" w:rsidRDefault="008A7A42" w:rsidP="00E8553F">
      <w:pPr>
        <w:pStyle w:val="Nagwek2"/>
        <w:numPr>
          <w:ilvl w:val="0"/>
          <w:numId w:val="0"/>
        </w:numPr>
        <w:spacing w:before="600"/>
      </w:pPr>
    </w:p>
    <w:p w14:paraId="16B68A08" w14:textId="77777777" w:rsidR="008B1B2E" w:rsidRPr="008B1B2E" w:rsidRDefault="008B1B2E" w:rsidP="008B1B2E"/>
    <w:p w14:paraId="73DA01C9" w14:textId="77777777" w:rsidR="007627E0" w:rsidRPr="00F13E95" w:rsidRDefault="008B1B2E" w:rsidP="008B1B2E">
      <w:pPr>
        <w:pStyle w:val="Nagwek2"/>
        <w:numPr>
          <w:ilvl w:val="1"/>
          <w:numId w:val="34"/>
        </w:numPr>
        <w:spacing w:before="600"/>
      </w:pPr>
      <w:r>
        <w:br w:type="page"/>
      </w:r>
      <w:r w:rsidR="00FE0A8B" w:rsidRPr="006A1E84">
        <w:lastRenderedPageBreak/>
        <w:t>Specyfikacja</w:t>
      </w:r>
      <w:r w:rsidR="00BA71A5" w:rsidRPr="006A1E84">
        <w:t xml:space="preserve"> </w:t>
      </w:r>
      <w:r w:rsidR="00BC6B06" w:rsidRPr="006A1E84">
        <w:t xml:space="preserve">techniczna </w:t>
      </w:r>
      <w:r w:rsidR="007660D0" w:rsidRPr="006A1E84">
        <w:t>zasilacza</w:t>
      </w:r>
      <w:r w:rsidR="00BC6B06" w:rsidRPr="006A1E84">
        <w:t xml:space="preserve"> hydraulicznego</w:t>
      </w:r>
      <w:r w:rsidR="00FE0A8B" w:rsidRPr="006A1E84">
        <w:t>:</w:t>
      </w:r>
      <w:bookmarkEnd w:id="5"/>
    </w:p>
    <w:p w14:paraId="0D8374A8" w14:textId="77777777" w:rsidR="00B22A0F" w:rsidRDefault="00B22A0F" w:rsidP="00B22A0F">
      <w:pPr>
        <w:ind w:firstLine="454"/>
        <w:jc w:val="both"/>
        <w:rPr>
          <w:rFonts w:ascii="Cambria" w:hAnsi="Cambria"/>
        </w:rPr>
      </w:pPr>
    </w:p>
    <w:p w14:paraId="071F1598" w14:textId="77777777" w:rsidR="00176BB0" w:rsidRDefault="002E5C7F" w:rsidP="00B22A0F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>Zamawia</w:t>
      </w:r>
      <w:r w:rsidR="009E2418">
        <w:rPr>
          <w:rFonts w:ascii="Cambria" w:hAnsi="Cambria"/>
        </w:rPr>
        <w:t xml:space="preserve">jący wymaga, aby agregat smarny </w:t>
      </w:r>
      <w:r>
        <w:rPr>
          <w:rFonts w:ascii="Cambria" w:hAnsi="Cambria"/>
        </w:rPr>
        <w:t>wyposażony został w niezbędne urządzenia/podzespoły hydrauliczne,</w:t>
      </w:r>
      <w:r w:rsidR="00BB662D">
        <w:rPr>
          <w:rFonts w:ascii="Cambria" w:hAnsi="Cambria"/>
        </w:rPr>
        <w:t xml:space="preserve"> uszczelnienia, itp.</w:t>
      </w:r>
      <w:r>
        <w:rPr>
          <w:rFonts w:ascii="Cambria" w:hAnsi="Cambria"/>
        </w:rPr>
        <w:t xml:space="preserve"> umożliwiające podawanie oleju</w:t>
      </w:r>
      <w:r w:rsidR="00E00080">
        <w:rPr>
          <w:rFonts w:ascii="Cambria" w:hAnsi="Cambria"/>
        </w:rPr>
        <w:t xml:space="preserve"> na łożyska</w:t>
      </w:r>
      <w:r w:rsidR="00417E5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o </w:t>
      </w:r>
      <w:r w:rsidR="008B1B2E">
        <w:rPr>
          <w:rFonts w:ascii="Cambria" w:hAnsi="Cambria"/>
        </w:rPr>
        <w:t>wymienionych</w:t>
      </w:r>
      <w:r>
        <w:rPr>
          <w:rFonts w:ascii="Cambria" w:hAnsi="Cambria"/>
        </w:rPr>
        <w:t xml:space="preserve"> </w:t>
      </w:r>
      <w:r w:rsidR="008B1B2E">
        <w:rPr>
          <w:rFonts w:ascii="Cambria" w:hAnsi="Cambria"/>
        </w:rPr>
        <w:t>niżej</w:t>
      </w:r>
      <w:r w:rsidR="00640577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="00B22A0F">
        <w:rPr>
          <w:rFonts w:ascii="Cambria" w:hAnsi="Cambria"/>
        </w:rPr>
        <w:t xml:space="preserve">nastawialnych parametrach </w:t>
      </w:r>
      <w:r>
        <w:rPr>
          <w:rFonts w:ascii="Cambria" w:hAnsi="Cambria"/>
        </w:rPr>
        <w:t>oraz</w:t>
      </w:r>
      <w:r w:rsidR="00721683">
        <w:rPr>
          <w:rFonts w:ascii="Cambria" w:hAnsi="Cambria"/>
        </w:rPr>
        <w:t xml:space="preserve"> zapewnił sprawny jego odbiór z </w:t>
      </w:r>
      <w:r>
        <w:rPr>
          <w:rFonts w:ascii="Cambria" w:hAnsi="Cambria"/>
        </w:rPr>
        <w:t>tzw. „suchych</w:t>
      </w:r>
      <w:r w:rsidR="00B22A0F">
        <w:rPr>
          <w:rFonts w:ascii="Cambria" w:hAnsi="Cambria"/>
        </w:rPr>
        <w:t>”</w:t>
      </w:r>
      <w:r>
        <w:rPr>
          <w:rFonts w:ascii="Cambria" w:hAnsi="Cambria"/>
        </w:rPr>
        <w:t xml:space="preserve"> misek olejowych</w:t>
      </w:r>
      <w:r w:rsidR="00640577">
        <w:rPr>
          <w:rFonts w:ascii="Cambria" w:hAnsi="Cambria"/>
        </w:rPr>
        <w:t xml:space="preserve"> w których </w:t>
      </w:r>
      <w:r w:rsidR="00721683">
        <w:rPr>
          <w:rFonts w:ascii="Cambria" w:hAnsi="Cambria"/>
        </w:rPr>
        <w:t>mogą pan</w:t>
      </w:r>
      <w:r w:rsidR="00E13959">
        <w:rPr>
          <w:rFonts w:ascii="Cambria" w:hAnsi="Cambria"/>
        </w:rPr>
        <w:t>ować</w:t>
      </w:r>
      <w:r w:rsidR="00640577">
        <w:rPr>
          <w:rFonts w:ascii="Cambria" w:hAnsi="Cambria"/>
        </w:rPr>
        <w:t xml:space="preserve"> warunki </w:t>
      </w:r>
      <w:r w:rsidR="00721683">
        <w:rPr>
          <w:rFonts w:ascii="Cambria" w:hAnsi="Cambria"/>
        </w:rPr>
        <w:t>obniżonego ciśnienia (próżni)</w:t>
      </w:r>
      <w:r w:rsidR="00B22A0F">
        <w:rPr>
          <w:rFonts w:ascii="Cambria" w:hAnsi="Cambria"/>
        </w:rPr>
        <w:t>.</w:t>
      </w:r>
      <w:r w:rsidR="000351A2">
        <w:rPr>
          <w:rFonts w:ascii="Cambria" w:hAnsi="Cambria"/>
        </w:rPr>
        <w:t xml:space="preserve"> </w:t>
      </w:r>
    </w:p>
    <w:p w14:paraId="4E8C2369" w14:textId="77777777" w:rsidR="00B22A0F" w:rsidRDefault="00B22A0F" w:rsidP="00B22A0F">
      <w:pPr>
        <w:jc w:val="both"/>
        <w:rPr>
          <w:rFonts w:ascii="Cambria" w:hAnsi="Cambria"/>
        </w:rPr>
      </w:pPr>
    </w:p>
    <w:p w14:paraId="71376003" w14:textId="77777777" w:rsidR="00B22A0F" w:rsidRDefault="00B22A0F" w:rsidP="00A85D8D">
      <w:pPr>
        <w:jc w:val="both"/>
        <w:rPr>
          <w:rFonts w:ascii="Cambria" w:hAnsi="Cambria"/>
          <w:b/>
        </w:rPr>
      </w:pPr>
      <w:r w:rsidRPr="00B22A0F">
        <w:rPr>
          <w:rFonts w:ascii="Cambria" w:hAnsi="Cambria"/>
          <w:b/>
        </w:rPr>
        <w:t>Parametry oleju na zasilaniu</w:t>
      </w:r>
      <w:r w:rsidR="004F0F38">
        <w:rPr>
          <w:rFonts w:ascii="Cambria" w:hAnsi="Cambria"/>
          <w:b/>
        </w:rPr>
        <w:t xml:space="preserve"> łożysk</w:t>
      </w:r>
      <w:r w:rsidRPr="00B22A0F">
        <w:rPr>
          <w:rFonts w:ascii="Cambria" w:hAnsi="Cambria"/>
          <w:b/>
        </w:rPr>
        <w:t>:</w:t>
      </w:r>
    </w:p>
    <w:p w14:paraId="746B505E" w14:textId="77777777" w:rsidR="00B22A0F" w:rsidRPr="00B22A0F" w:rsidRDefault="00B22A0F" w:rsidP="00B22A0F">
      <w:pPr>
        <w:jc w:val="both"/>
        <w:rPr>
          <w:rFonts w:ascii="Cambria" w:hAnsi="Cambria"/>
          <w:b/>
        </w:rPr>
      </w:pPr>
    </w:p>
    <w:p w14:paraId="53F71AF6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B22A0F">
        <w:rPr>
          <w:rFonts w:ascii="Cambria" w:hAnsi="Cambria"/>
        </w:rPr>
        <w:t xml:space="preserve">emperatura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417E5F">
        <w:rPr>
          <w:rFonts w:ascii="Cambria" w:hAnsi="Cambria"/>
        </w:rPr>
        <w:t>[˚C]:</w:t>
      </w:r>
      <w:r w:rsidR="00417E5F">
        <w:rPr>
          <w:rFonts w:ascii="Cambria" w:hAnsi="Cambria"/>
        </w:rPr>
        <w:tab/>
      </w:r>
      <w:r w:rsidR="00417E5F">
        <w:rPr>
          <w:rFonts w:ascii="Cambria" w:hAnsi="Cambria"/>
        </w:rPr>
        <w:tab/>
        <w:t>20 ÷ 120</w:t>
      </w:r>
      <w:r w:rsidR="00417E5F">
        <w:rPr>
          <w:rFonts w:ascii="Cambria" w:hAnsi="Cambria"/>
        </w:rPr>
        <w:tab/>
        <w:t>±2</w:t>
      </w:r>
    </w:p>
    <w:p w14:paraId="49D23019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B22A0F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B22A0F">
        <w:rPr>
          <w:rFonts w:ascii="Cambria" w:hAnsi="Cambria"/>
        </w:rPr>
        <w:t>[</w:t>
      </w:r>
      <w:r w:rsidR="00A91152">
        <w:rPr>
          <w:rFonts w:ascii="Cambria" w:hAnsi="Cambria"/>
        </w:rPr>
        <w:t>bar</w:t>
      </w:r>
      <w:r w:rsidR="00B22A0F">
        <w:rPr>
          <w:rFonts w:ascii="Cambria" w:hAnsi="Cambria"/>
        </w:rPr>
        <w:t>]:</w:t>
      </w:r>
      <w:r w:rsidR="00B22A0F">
        <w:rPr>
          <w:rFonts w:ascii="Cambria" w:hAnsi="Cambria"/>
        </w:rPr>
        <w:tab/>
        <w:t>2 ÷ 30</w:t>
      </w:r>
      <w:r w:rsidR="00733357">
        <w:rPr>
          <w:rFonts w:ascii="Cambria" w:hAnsi="Cambria"/>
        </w:rPr>
        <w:t xml:space="preserve"> </w:t>
      </w:r>
      <w:r w:rsidR="0089784D">
        <w:rPr>
          <w:rFonts w:ascii="Cambria" w:hAnsi="Cambria"/>
        </w:rPr>
        <w:tab/>
      </w:r>
      <w:r w:rsidR="0089784D" w:rsidRPr="002B4967">
        <w:rPr>
          <w:rFonts w:ascii="Cambria" w:hAnsi="Cambria"/>
        </w:rPr>
        <w:t>±0,2</w:t>
      </w:r>
    </w:p>
    <w:p w14:paraId="1F8C1C08" w14:textId="77777777" w:rsidR="00A3671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w</w:t>
      </w:r>
      <w:r w:rsidR="009A1FE5">
        <w:rPr>
          <w:rFonts w:ascii="Cambria" w:hAnsi="Cambria"/>
        </w:rPr>
        <w:t xml:space="preserve">ydatek </w:t>
      </w:r>
      <w:r w:rsidR="0089784D">
        <w:rPr>
          <w:rFonts w:ascii="Cambria" w:hAnsi="Cambria"/>
        </w:rPr>
        <w:t>każdej</w:t>
      </w:r>
      <w:r w:rsidR="009A1FE5">
        <w:rPr>
          <w:rFonts w:ascii="Cambria" w:hAnsi="Cambria"/>
        </w:rPr>
        <w:t xml:space="preserve"> linii</w:t>
      </w:r>
      <w:r w:rsidR="009A1FE5">
        <w:rPr>
          <w:rFonts w:ascii="Cambria" w:hAnsi="Cambria"/>
        </w:rPr>
        <w:tab/>
        <w:t>[l/min]</w:t>
      </w:r>
      <w:r w:rsidR="00A85D8D">
        <w:rPr>
          <w:rFonts w:ascii="Cambria" w:hAnsi="Cambria"/>
        </w:rPr>
        <w:t>:</w:t>
      </w:r>
      <w:r w:rsidR="009A1FE5">
        <w:rPr>
          <w:rFonts w:ascii="Cambria" w:hAnsi="Cambria"/>
        </w:rPr>
        <w:tab/>
        <w:t>5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÷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50</w:t>
      </w:r>
      <w:r w:rsidR="009A1FE5">
        <w:rPr>
          <w:rFonts w:ascii="Cambria" w:hAnsi="Cambria"/>
        </w:rPr>
        <w:tab/>
        <w:t>±0,1</w:t>
      </w:r>
    </w:p>
    <w:p w14:paraId="5D1C166D" w14:textId="77777777" w:rsidR="00364ED8" w:rsidRDefault="00364ED8" w:rsidP="00B22A0F">
      <w:pPr>
        <w:jc w:val="both"/>
        <w:rPr>
          <w:rFonts w:ascii="Cambria" w:hAnsi="Cambria"/>
        </w:rPr>
      </w:pPr>
    </w:p>
    <w:p w14:paraId="1995444B" w14:textId="77777777" w:rsidR="00364ED8" w:rsidRDefault="00364ED8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Łączny wydatek wszystkich sześciu linii zasilających to  maksymalnie 300 [l/min]</w:t>
      </w:r>
      <w:r w:rsidR="0019072D">
        <w:rPr>
          <w:rFonts w:ascii="Cambria" w:hAnsi="Cambria"/>
        </w:rPr>
        <w:t>.</w:t>
      </w:r>
    </w:p>
    <w:p w14:paraId="0E69ABEB" w14:textId="77777777" w:rsidR="00A85D8D" w:rsidRDefault="00A85D8D" w:rsidP="00B22A0F">
      <w:pPr>
        <w:jc w:val="both"/>
        <w:rPr>
          <w:rFonts w:ascii="Cambria" w:hAnsi="Cambria"/>
        </w:rPr>
      </w:pPr>
    </w:p>
    <w:p w14:paraId="06F51278" w14:textId="77777777" w:rsidR="00A85D8D" w:rsidRPr="00A85D8D" w:rsidRDefault="00A85D8D" w:rsidP="00B22A0F">
      <w:pPr>
        <w:jc w:val="both"/>
        <w:rPr>
          <w:rFonts w:ascii="Cambria" w:hAnsi="Cambria"/>
          <w:b/>
        </w:rPr>
      </w:pPr>
      <w:r w:rsidRPr="00A85D8D">
        <w:rPr>
          <w:rFonts w:ascii="Cambria" w:hAnsi="Cambria"/>
          <w:b/>
        </w:rPr>
        <w:t>Parametry oleju na powrocie</w:t>
      </w:r>
      <w:r>
        <w:rPr>
          <w:rFonts w:ascii="Cambria" w:hAnsi="Cambria"/>
          <w:b/>
        </w:rPr>
        <w:t xml:space="preserve"> (z miski</w:t>
      </w:r>
      <w:r w:rsidR="00A3671F">
        <w:rPr>
          <w:rFonts w:ascii="Cambria" w:hAnsi="Cambria"/>
          <w:b/>
        </w:rPr>
        <w:t xml:space="preserve"> olejowej</w:t>
      </w:r>
      <w:r>
        <w:rPr>
          <w:rFonts w:ascii="Cambria" w:hAnsi="Cambria"/>
          <w:b/>
        </w:rPr>
        <w:t>)</w:t>
      </w:r>
      <w:r w:rsidRPr="00A85D8D">
        <w:rPr>
          <w:rFonts w:ascii="Cambria" w:hAnsi="Cambria"/>
          <w:b/>
        </w:rPr>
        <w:t>:</w:t>
      </w:r>
    </w:p>
    <w:p w14:paraId="02D22CA3" w14:textId="77777777" w:rsidR="00176BB0" w:rsidRDefault="00176BB0" w:rsidP="00335B68">
      <w:pPr>
        <w:jc w:val="both"/>
        <w:rPr>
          <w:rFonts w:ascii="Cambria" w:hAnsi="Cambria"/>
        </w:rPr>
      </w:pPr>
    </w:p>
    <w:p w14:paraId="54070EAE" w14:textId="77777777" w:rsidR="00176BB0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A85D8D">
        <w:rPr>
          <w:rFonts w:ascii="Cambria" w:hAnsi="Cambria"/>
        </w:rPr>
        <w:t>emperatura oleju</w:t>
      </w:r>
      <w:r w:rsidR="0089784D">
        <w:rPr>
          <w:rFonts w:ascii="Cambria" w:hAnsi="Cambria"/>
        </w:rPr>
        <w:tab/>
      </w:r>
      <w:r w:rsidR="00A85D8D">
        <w:rPr>
          <w:rFonts w:ascii="Cambria" w:hAnsi="Cambria"/>
        </w:rPr>
        <w:tab/>
        <w:t>[˚C]:</w:t>
      </w:r>
      <w:r w:rsidR="00A3671F">
        <w:rPr>
          <w:rFonts w:ascii="Cambria" w:hAnsi="Cambria"/>
        </w:rPr>
        <w:tab/>
      </w:r>
      <w:r w:rsidR="00A3671F">
        <w:rPr>
          <w:rFonts w:ascii="Cambria" w:hAnsi="Cambria"/>
        </w:rPr>
        <w:tab/>
        <w:t>max 180</w:t>
      </w:r>
    </w:p>
    <w:p w14:paraId="2DCAFC29" w14:textId="77777777" w:rsidR="00A85D8D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A85D8D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A3671F">
        <w:rPr>
          <w:rFonts w:ascii="Cambria" w:hAnsi="Cambria"/>
        </w:rPr>
        <w:t>[</w:t>
      </w:r>
      <w:proofErr w:type="spellStart"/>
      <w:r w:rsidR="00A3671F">
        <w:rPr>
          <w:rFonts w:ascii="Cambria" w:hAnsi="Cambria"/>
        </w:rPr>
        <w:t>mbar</w:t>
      </w:r>
      <w:proofErr w:type="spellEnd"/>
      <w:r w:rsidR="00A85D8D">
        <w:rPr>
          <w:rFonts w:ascii="Cambria" w:hAnsi="Cambria"/>
        </w:rPr>
        <w:t>]:</w:t>
      </w:r>
      <w:r w:rsidR="00A85D8D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min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1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>(wartość bezwzględna)</w:t>
      </w:r>
    </w:p>
    <w:p w14:paraId="5F387E4B" w14:textId="74C832C8" w:rsidR="006F04C7" w:rsidRPr="006A1E84" w:rsidRDefault="00B50893" w:rsidP="00AD4FBC">
      <w:pPr>
        <w:jc w:val="both"/>
        <w:rPr>
          <w:rFonts w:ascii="Cambria" w:hAnsi="Cambria"/>
        </w:rPr>
      </w:pPr>
      <w:r w:rsidRPr="00312ED4">
        <w:rPr>
          <w:noProof/>
        </w:rPr>
        <w:drawing>
          <wp:inline distT="0" distB="0" distL="0" distR="0" wp14:anchorId="2E29078E" wp14:editId="784471A1">
            <wp:extent cx="5953125" cy="428625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F571" w14:textId="77777777" w:rsidR="00312ED4" w:rsidRPr="00312ED4" w:rsidRDefault="006F04C7" w:rsidP="00312ED4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4</w:t>
      </w:r>
      <w:r w:rsidRPr="006A1E84">
        <w:rPr>
          <w:rFonts w:ascii="Cambria" w:hAnsi="Cambria"/>
          <w:b w:val="0"/>
        </w:rPr>
        <w:t xml:space="preserve"> Schemat </w:t>
      </w:r>
      <w:r w:rsidR="005A6822">
        <w:rPr>
          <w:rFonts w:ascii="Cambria" w:hAnsi="Cambria"/>
          <w:b w:val="0"/>
        </w:rPr>
        <w:t xml:space="preserve">hydrauliczny </w:t>
      </w:r>
      <w:r w:rsidR="000351A2">
        <w:rPr>
          <w:rFonts w:ascii="Cambria" w:hAnsi="Cambria"/>
          <w:b w:val="0"/>
        </w:rPr>
        <w:t>agregatu smarnego</w:t>
      </w:r>
      <w:r w:rsidR="00C173A9">
        <w:rPr>
          <w:rFonts w:ascii="Cambria" w:hAnsi="Cambria"/>
          <w:b w:val="0"/>
        </w:rPr>
        <w:t xml:space="preserve"> – koncepcja </w:t>
      </w:r>
    </w:p>
    <w:p w14:paraId="04419CA3" w14:textId="77777777" w:rsidR="00A3671F" w:rsidRPr="006A1E84" w:rsidRDefault="00A3671F" w:rsidP="0022463A">
      <w:pPr>
        <w:ind w:firstLine="360"/>
        <w:jc w:val="both"/>
        <w:rPr>
          <w:rFonts w:ascii="Cambria" w:hAnsi="Cambria"/>
        </w:rPr>
      </w:pPr>
    </w:p>
    <w:p w14:paraId="6422CF9C" w14:textId="77777777" w:rsidR="009E2418" w:rsidRDefault="00312ED4" w:rsidP="009E241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E2418">
        <w:rPr>
          <w:rFonts w:ascii="Cambria" w:hAnsi="Cambria"/>
        </w:rPr>
        <w:lastRenderedPageBreak/>
        <w:t xml:space="preserve">Na rysunku nr </w:t>
      </w:r>
      <w:r w:rsidR="00BC63E1">
        <w:rPr>
          <w:rFonts w:ascii="Cambria" w:hAnsi="Cambria"/>
        </w:rPr>
        <w:t>4</w:t>
      </w:r>
      <w:r w:rsidR="009E2418">
        <w:rPr>
          <w:rFonts w:ascii="Cambria" w:hAnsi="Cambria"/>
        </w:rPr>
        <w:t xml:space="preserve"> przedstawiony został koncepcyjny schemat hydrauliczny agregatu smarnego</w:t>
      </w:r>
      <w:r w:rsidR="009D0DC0">
        <w:rPr>
          <w:rFonts w:ascii="Cambria" w:hAnsi="Cambria"/>
        </w:rPr>
        <w:t xml:space="preserve"> (Załącznik nr 1)</w:t>
      </w:r>
      <w:r w:rsidR="009E2418">
        <w:rPr>
          <w:rFonts w:ascii="Cambria" w:hAnsi="Cambria"/>
        </w:rPr>
        <w:t xml:space="preserve"> przeznaczonego do smarowania łożysk tocznych pracujących w atmosferze obniżonego ciśnienia. Schemat agregatu smarnego podzielić można na kilka oddzielnych układów w skład których wchodzi:</w:t>
      </w:r>
    </w:p>
    <w:p w14:paraId="26838EEE" w14:textId="77777777" w:rsidR="0022463A" w:rsidRPr="006A1E84" w:rsidRDefault="0022463A" w:rsidP="0022463A">
      <w:pPr>
        <w:ind w:firstLine="360"/>
        <w:jc w:val="both"/>
        <w:rPr>
          <w:rFonts w:ascii="Cambria" w:hAnsi="Cambria"/>
        </w:rPr>
      </w:pPr>
    </w:p>
    <w:p w14:paraId="200F1296" w14:textId="77777777" w:rsidR="0022463A" w:rsidRPr="006A1E84" w:rsidRDefault="00126541" w:rsidP="0022463A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  <w:noProof/>
          <w:lang w:eastAsia="en-US"/>
        </w:rPr>
        <w:t>U</w:t>
      </w:r>
      <w:r w:rsidR="00F00E0C" w:rsidRPr="006A1E84">
        <w:rPr>
          <w:rFonts w:ascii="Cambria" w:hAnsi="Cambria"/>
          <w:noProof/>
          <w:lang w:eastAsia="en-US"/>
        </w:rPr>
        <w:t xml:space="preserve">kład </w:t>
      </w:r>
      <w:r w:rsidR="00A74FBD" w:rsidRPr="006A1E84">
        <w:rPr>
          <w:rFonts w:ascii="Cambria" w:hAnsi="Cambria"/>
          <w:noProof/>
          <w:lang w:eastAsia="en-US"/>
        </w:rPr>
        <w:t>zasilania</w:t>
      </w:r>
    </w:p>
    <w:p w14:paraId="7D48BAF6" w14:textId="77777777" w:rsidR="00A74FBD" w:rsidRPr="006A1E84" w:rsidRDefault="00D72C55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D72C55">
        <w:rPr>
          <w:rFonts w:ascii="Cambria" w:hAnsi="Cambria"/>
          <w:noProof/>
          <w:lang w:eastAsia="en-US"/>
        </w:rPr>
        <w:t>D</w:t>
      </w:r>
      <w:r w:rsidR="00B17163">
        <w:rPr>
          <w:rFonts w:ascii="Cambria" w:hAnsi="Cambria"/>
          <w:noProof/>
          <w:lang w:eastAsia="en-US"/>
        </w:rPr>
        <w:t>wie niezależne pompy olejow</w:t>
      </w:r>
      <w:r w:rsidR="00E217C9">
        <w:rPr>
          <w:rFonts w:ascii="Cambria" w:hAnsi="Cambria"/>
          <w:noProof/>
          <w:lang w:eastAsia="en-US"/>
        </w:rPr>
        <w:t>e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E32196" w:rsidRPr="006A1E84">
        <w:rPr>
          <w:rFonts w:ascii="Cambria" w:hAnsi="Cambria"/>
          <w:b/>
          <w:noProof/>
          <w:lang w:eastAsia="en-US"/>
        </w:rPr>
        <w:t xml:space="preserve"> </w:t>
      </w:r>
      <w:r w:rsidR="006F2049" w:rsidRPr="006A1E84">
        <w:rPr>
          <w:rFonts w:ascii="Cambria" w:hAnsi="Cambria"/>
          <w:b/>
          <w:noProof/>
          <w:lang w:eastAsia="en-US"/>
        </w:rPr>
        <w:t>EA</w:t>
      </w:r>
      <w:r w:rsidR="006F2049" w:rsidRPr="006A1E84">
        <w:rPr>
          <w:rFonts w:ascii="Cambria" w:hAnsi="Cambria"/>
          <w:b/>
          <w:noProof/>
          <w:lang w:eastAsia="en-US"/>
        </w:rPr>
        <w:noBreakHyphen/>
      </w:r>
      <w:r w:rsidR="00E56DC1" w:rsidRPr="006A1E84">
        <w:rPr>
          <w:rFonts w:ascii="Cambria" w:hAnsi="Cambria"/>
          <w:b/>
          <w:noProof/>
          <w:lang w:eastAsia="en-US"/>
        </w:rPr>
        <w:t>300</w:t>
      </w:r>
      <w:r w:rsidR="00E56DC1" w:rsidRPr="006A1E84">
        <w:rPr>
          <w:rFonts w:ascii="Cambria" w:hAnsi="Cambria"/>
          <w:noProof/>
          <w:lang w:eastAsia="en-US"/>
        </w:rPr>
        <w:t xml:space="preserve"> i </w:t>
      </w:r>
      <w:r w:rsidR="00E56DC1" w:rsidRPr="006A1E84">
        <w:rPr>
          <w:rFonts w:ascii="Cambria" w:hAnsi="Cambria"/>
          <w:b/>
          <w:noProof/>
          <w:lang w:eastAsia="en-US"/>
        </w:rPr>
        <w:t>EA-310</w:t>
      </w:r>
      <w:r w:rsidR="00B17163">
        <w:rPr>
          <w:rFonts w:ascii="Cambria" w:hAnsi="Cambria"/>
          <w:b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>o </w:t>
      </w:r>
      <w:r w:rsidR="00CB516B" w:rsidRPr="006A1E84">
        <w:rPr>
          <w:rFonts w:ascii="Cambria" w:hAnsi="Cambria"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 xml:space="preserve">wydatku </w:t>
      </w:r>
      <w:r w:rsidR="007F49C7" w:rsidRPr="006A1E84">
        <w:rPr>
          <w:rFonts w:ascii="Cambria" w:hAnsi="Cambria"/>
          <w:b/>
          <w:noProof/>
          <w:lang w:eastAsia="en-US"/>
        </w:rPr>
        <w:t>150 l/min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B17163">
        <w:rPr>
          <w:rFonts w:ascii="Cambria" w:hAnsi="Cambria"/>
          <w:noProof/>
          <w:lang w:eastAsia="en-US"/>
        </w:rPr>
        <w:t>każda oraz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8F5CEF">
        <w:rPr>
          <w:rFonts w:ascii="Cambria" w:hAnsi="Cambria"/>
          <w:noProof/>
          <w:lang w:eastAsia="en-US"/>
        </w:rPr>
        <w:t>ciśnieniu roboczym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B17163" w:rsidRPr="00B17163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6A397197" w14:textId="77777777" w:rsidR="00556754" w:rsidRPr="006A1E84" w:rsidRDefault="00126541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</w:t>
      </w:r>
      <w:r w:rsidR="00F00E0C" w:rsidRPr="006A1E84">
        <w:rPr>
          <w:rFonts w:ascii="Cambria" w:hAnsi="Cambria"/>
          <w:noProof/>
          <w:lang w:eastAsia="en-US"/>
        </w:rPr>
        <w:t>a każdą pompą</w:t>
      </w:r>
      <w:r w:rsidR="008857B2">
        <w:rPr>
          <w:rFonts w:ascii="Cambria" w:hAnsi="Cambria"/>
          <w:noProof/>
          <w:lang w:eastAsia="en-US"/>
        </w:rPr>
        <w:t xml:space="preserve"> </w:t>
      </w:r>
      <w:r w:rsidR="00F00E0C" w:rsidRPr="006A1E84">
        <w:rPr>
          <w:rFonts w:ascii="Cambria" w:hAnsi="Cambria"/>
          <w:noProof/>
          <w:lang w:eastAsia="en-US"/>
        </w:rPr>
        <w:t xml:space="preserve">powinien znajdować się </w:t>
      </w:r>
      <w:r w:rsidR="00F00E0C" w:rsidRPr="006A1E84">
        <w:rPr>
          <w:rFonts w:ascii="Cambria" w:hAnsi="Cambria"/>
          <w:b/>
          <w:noProof/>
          <w:lang w:eastAsia="en-US"/>
        </w:rPr>
        <w:t>za</w:t>
      </w:r>
      <w:r w:rsidR="004B4CE3" w:rsidRPr="006A1E84">
        <w:rPr>
          <w:rFonts w:ascii="Cambria" w:hAnsi="Cambria"/>
          <w:b/>
          <w:noProof/>
          <w:lang w:eastAsia="en-US"/>
        </w:rPr>
        <w:t>wór zwrotny</w:t>
      </w:r>
      <w:r w:rsidR="00242468" w:rsidRPr="006A1E84">
        <w:rPr>
          <w:rFonts w:ascii="Cambria" w:hAnsi="Cambria"/>
          <w:noProof/>
          <w:lang w:eastAsia="en-US"/>
        </w:rPr>
        <w:t>,</w:t>
      </w:r>
      <w:r w:rsidR="007770A9" w:rsidRPr="006A1E84">
        <w:rPr>
          <w:rFonts w:ascii="Cambria" w:hAnsi="Cambria"/>
          <w:noProof/>
          <w:lang w:eastAsia="en-US"/>
        </w:rPr>
        <w:t xml:space="preserve"> a </w:t>
      </w:r>
      <w:r w:rsidR="004B4CE3" w:rsidRPr="006A1E84">
        <w:rPr>
          <w:rFonts w:ascii="Cambria" w:hAnsi="Cambria"/>
          <w:noProof/>
          <w:lang w:eastAsia="en-US"/>
        </w:rPr>
        <w:t xml:space="preserve">następnie </w:t>
      </w:r>
      <w:r w:rsidR="004B4CE3" w:rsidRPr="006A1E84">
        <w:rPr>
          <w:rFonts w:ascii="Cambria" w:hAnsi="Cambria"/>
          <w:b/>
          <w:noProof/>
          <w:lang w:eastAsia="en-US"/>
        </w:rPr>
        <w:t>filtr</w:t>
      </w:r>
      <w:r w:rsidR="008857B2">
        <w:rPr>
          <w:rFonts w:ascii="Cambria" w:hAnsi="Cambria"/>
          <w:b/>
          <w:noProof/>
          <w:lang w:eastAsia="en-US"/>
        </w:rPr>
        <w:t xml:space="preserve"> tłoczny</w:t>
      </w:r>
      <w:r w:rsidR="004B4CE3" w:rsidRPr="006A1E84">
        <w:rPr>
          <w:rFonts w:ascii="Cambria" w:hAnsi="Cambria"/>
          <w:noProof/>
          <w:lang w:eastAsia="en-US"/>
        </w:rPr>
        <w:t xml:space="preserve"> o </w:t>
      </w:r>
      <w:r w:rsidR="00F00E0C" w:rsidRPr="006A1E84">
        <w:rPr>
          <w:rFonts w:ascii="Cambria" w:hAnsi="Cambria"/>
          <w:noProof/>
          <w:lang w:eastAsia="en-US"/>
        </w:rPr>
        <w:t xml:space="preserve">wielkości oczka filtracyjnego </w:t>
      </w:r>
      <w:r w:rsidR="00F00E0C" w:rsidRPr="006A1E84">
        <w:rPr>
          <w:rFonts w:ascii="Cambria" w:hAnsi="Cambria"/>
          <w:b/>
          <w:noProof/>
          <w:lang w:eastAsia="en-US"/>
        </w:rPr>
        <w:t>3</w:t>
      </w:r>
      <w:r w:rsidR="004B4CE3" w:rsidRPr="006A1E84">
        <w:rPr>
          <w:rFonts w:ascii="Cambria" w:hAnsi="Cambria"/>
          <w:b/>
          <w:noProof/>
          <w:lang w:eastAsia="en-US"/>
        </w:rPr>
        <w:t xml:space="preserve"> </w:t>
      </w:r>
      <w:r w:rsidR="00F00E0C" w:rsidRPr="006A1E84">
        <w:rPr>
          <w:rFonts w:ascii="Cambria" w:hAnsi="Cambria" w:cs="Calibri"/>
          <w:b/>
          <w:noProof/>
          <w:lang w:eastAsia="en-US"/>
        </w:rPr>
        <w:t>μ</w:t>
      </w:r>
      <w:r w:rsidR="00F00E0C" w:rsidRPr="006A1E84">
        <w:rPr>
          <w:rFonts w:ascii="Cambria" w:hAnsi="Cambria"/>
          <w:b/>
          <w:noProof/>
          <w:lang w:eastAsia="en-US"/>
        </w:rPr>
        <w:t>m</w:t>
      </w:r>
      <w:r w:rsidR="00F86A67" w:rsidRPr="00F86A67">
        <w:rPr>
          <w:rFonts w:ascii="Cambria" w:hAnsi="Cambria"/>
          <w:noProof/>
          <w:lang w:eastAsia="en-US"/>
        </w:rPr>
        <w:t>,</w:t>
      </w:r>
    </w:p>
    <w:p w14:paraId="38C7A25F" w14:textId="77777777" w:rsidR="00556754" w:rsidRPr="006A1E84" w:rsidRDefault="008857B2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b/>
          <w:noProof/>
          <w:lang w:eastAsia="en-US"/>
        </w:rPr>
        <w:t>Z</w:t>
      </w:r>
      <w:r w:rsidR="00E87FDC" w:rsidRPr="006A1E84">
        <w:rPr>
          <w:rFonts w:ascii="Cambria" w:hAnsi="Cambria"/>
          <w:b/>
          <w:noProof/>
          <w:lang w:eastAsia="en-US"/>
        </w:rPr>
        <w:t xml:space="preserve">awór </w:t>
      </w:r>
      <w:r w:rsidR="00E32196" w:rsidRPr="006A1E84">
        <w:rPr>
          <w:rFonts w:ascii="Cambria" w:hAnsi="Cambria"/>
          <w:b/>
          <w:noProof/>
          <w:lang w:eastAsia="en-US"/>
        </w:rPr>
        <w:t>upustowy</w:t>
      </w:r>
      <w:r w:rsidR="007D6701" w:rsidRPr="006A1E84">
        <w:rPr>
          <w:rFonts w:ascii="Cambria" w:hAnsi="Cambria"/>
          <w:noProof/>
          <w:lang w:eastAsia="en-US"/>
        </w:rPr>
        <w:t>,</w:t>
      </w:r>
      <w:r w:rsidR="00E32196" w:rsidRPr="006A1E84">
        <w:rPr>
          <w:rFonts w:ascii="Cambria" w:hAnsi="Cambria"/>
          <w:noProof/>
          <w:lang w:eastAsia="en-US"/>
        </w:rPr>
        <w:t xml:space="preserve"> którego</w:t>
      </w:r>
      <w:r w:rsidR="00556754" w:rsidRPr="006A1E84">
        <w:rPr>
          <w:rFonts w:ascii="Cambria" w:hAnsi="Cambria"/>
          <w:noProof/>
          <w:lang w:eastAsia="en-US"/>
        </w:rPr>
        <w:t xml:space="preserve"> nastawa umożliwi podawan</w:t>
      </w:r>
      <w:r w:rsidR="00096407" w:rsidRPr="006A1E84">
        <w:rPr>
          <w:rFonts w:ascii="Cambria" w:hAnsi="Cambria"/>
          <w:noProof/>
          <w:lang w:eastAsia="en-US"/>
        </w:rPr>
        <w:t>i</w:t>
      </w:r>
      <w:r w:rsidR="0039035A" w:rsidRPr="006A1E84">
        <w:rPr>
          <w:rFonts w:ascii="Cambria" w:hAnsi="Cambria"/>
          <w:noProof/>
          <w:lang w:eastAsia="en-US"/>
        </w:rPr>
        <w:t>e oleju na </w:t>
      </w:r>
      <w:r w:rsidR="00096407" w:rsidRPr="006A1E84">
        <w:rPr>
          <w:rFonts w:ascii="Cambria" w:hAnsi="Cambria"/>
          <w:noProof/>
          <w:lang w:eastAsia="en-US"/>
        </w:rPr>
        <w:t xml:space="preserve">łożyska </w:t>
      </w:r>
      <w:r w:rsidR="0039035A" w:rsidRPr="006A1E84">
        <w:rPr>
          <w:rFonts w:ascii="Cambria" w:hAnsi="Cambria"/>
          <w:noProof/>
          <w:lang w:eastAsia="en-US"/>
        </w:rPr>
        <w:t>o</w:t>
      </w:r>
      <w:r w:rsidR="00EE6C22" w:rsidRPr="006A1E84">
        <w:rPr>
          <w:rFonts w:ascii="Cambria" w:hAnsi="Cambria"/>
          <w:noProof/>
          <w:lang w:eastAsia="en-US"/>
        </w:rPr>
        <w:t xml:space="preserve"> ciśnieni</w:t>
      </w:r>
      <w:r w:rsidR="0039035A" w:rsidRPr="006A1E84">
        <w:rPr>
          <w:rFonts w:ascii="Cambria" w:hAnsi="Cambria"/>
          <w:noProof/>
          <w:lang w:eastAsia="en-US"/>
        </w:rPr>
        <w:t>u</w:t>
      </w:r>
      <w:r w:rsidR="006A208A" w:rsidRPr="006A1E84">
        <w:rPr>
          <w:rFonts w:ascii="Cambria" w:hAnsi="Cambria"/>
          <w:noProof/>
          <w:lang w:eastAsia="en-US"/>
        </w:rPr>
        <w:t xml:space="preserve"> </w:t>
      </w:r>
      <w:r w:rsidR="00096407" w:rsidRPr="006A1E84">
        <w:rPr>
          <w:rFonts w:ascii="Cambria" w:hAnsi="Cambria"/>
          <w:noProof/>
          <w:lang w:eastAsia="en-US"/>
        </w:rPr>
        <w:t xml:space="preserve"> </w:t>
      </w:r>
      <w:r w:rsidR="00907240">
        <w:rPr>
          <w:rFonts w:ascii="Cambria" w:hAnsi="Cambria"/>
          <w:noProof/>
          <w:lang w:eastAsia="en-US"/>
        </w:rPr>
        <w:t>do</w:t>
      </w:r>
      <w:r>
        <w:rPr>
          <w:rFonts w:ascii="Cambria" w:hAnsi="Cambria"/>
          <w:noProof/>
          <w:lang w:eastAsia="en-US"/>
        </w:rPr>
        <w:t xml:space="preserve"> </w:t>
      </w:r>
      <w:r w:rsidR="00556754" w:rsidRPr="006A1E84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5DACDB4B" w14:textId="77777777" w:rsidR="00F04B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W</w:t>
      </w:r>
      <w:r w:rsidR="00D73B9C" w:rsidRPr="006A1E84">
        <w:rPr>
          <w:rFonts w:ascii="Cambria" w:hAnsi="Cambria"/>
          <w:noProof/>
          <w:lang w:eastAsia="en-US"/>
        </w:rPr>
        <w:t xml:space="preserve"> liniach ss</w:t>
      </w:r>
      <w:r w:rsidR="00556754" w:rsidRPr="006A1E84">
        <w:rPr>
          <w:rFonts w:ascii="Cambria" w:hAnsi="Cambria"/>
          <w:noProof/>
          <w:lang w:eastAsia="en-US"/>
        </w:rPr>
        <w:t>ących</w:t>
      </w:r>
      <w:r w:rsidR="004B4CE3" w:rsidRPr="006A1E84">
        <w:rPr>
          <w:rFonts w:ascii="Cambria" w:hAnsi="Cambria"/>
          <w:noProof/>
          <w:lang w:eastAsia="en-US"/>
        </w:rPr>
        <w:t xml:space="preserve"> </w:t>
      </w:r>
      <w:r w:rsidR="00337818" w:rsidRPr="006A1E84">
        <w:rPr>
          <w:rFonts w:ascii="Cambria" w:hAnsi="Cambria"/>
          <w:noProof/>
          <w:lang w:eastAsia="en-US"/>
        </w:rPr>
        <w:t xml:space="preserve">pomp powinny znajdować się </w:t>
      </w:r>
      <w:r w:rsidR="00E87FDC" w:rsidRPr="006A1E84">
        <w:rPr>
          <w:rFonts w:ascii="Cambria" w:hAnsi="Cambria"/>
          <w:b/>
          <w:noProof/>
          <w:lang w:eastAsia="en-US"/>
        </w:rPr>
        <w:t xml:space="preserve">ręczne </w:t>
      </w:r>
      <w:r w:rsidR="00337818" w:rsidRPr="006A1E84">
        <w:rPr>
          <w:rFonts w:ascii="Cambria" w:hAnsi="Cambria"/>
          <w:b/>
          <w:noProof/>
          <w:lang w:eastAsia="en-US"/>
        </w:rPr>
        <w:t>zawory</w:t>
      </w:r>
      <w:r w:rsidR="00E87FDC" w:rsidRPr="006A1E84">
        <w:rPr>
          <w:rFonts w:ascii="Cambria" w:hAnsi="Cambria"/>
          <w:b/>
          <w:noProof/>
          <w:lang w:eastAsia="en-US"/>
        </w:rPr>
        <w:t xml:space="preserve"> odcinające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 xml:space="preserve">300 </w:t>
      </w:r>
      <w:r w:rsidR="00E90BBA" w:rsidRPr="006A1E84">
        <w:rPr>
          <w:rFonts w:ascii="Cambria" w:hAnsi="Cambria"/>
          <w:noProof/>
          <w:lang w:eastAsia="en-US"/>
        </w:rPr>
        <w:t>oraz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>310</w:t>
      </w:r>
      <w:r w:rsidR="00F86A67">
        <w:rPr>
          <w:rFonts w:ascii="Cambria" w:hAnsi="Cambria"/>
          <w:noProof/>
          <w:lang w:eastAsia="en-US"/>
        </w:rPr>
        <w:t>,</w:t>
      </w:r>
    </w:p>
    <w:p w14:paraId="4B65C2B5" w14:textId="77777777" w:rsidR="00697979" w:rsidRPr="006A1E84" w:rsidRDefault="00F16DD8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noProof/>
          <w:lang w:eastAsia="en-US"/>
        </w:rPr>
        <w:t>Główne linie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>zasilajace powinny</w:t>
      </w:r>
      <w:r w:rsidR="00267EAE" w:rsidRPr="006A1E84">
        <w:rPr>
          <w:rFonts w:ascii="Cambria" w:hAnsi="Cambria"/>
          <w:noProof/>
          <w:lang w:eastAsia="en-US"/>
        </w:rPr>
        <w:t xml:space="preserve"> roz</w:t>
      </w:r>
      <w:r w:rsidR="00697979" w:rsidRPr="006A1E84">
        <w:rPr>
          <w:rFonts w:ascii="Cambria" w:hAnsi="Cambria"/>
          <w:noProof/>
          <w:lang w:eastAsia="en-US"/>
        </w:rPr>
        <w:t>gałęziać</w:t>
      </w:r>
      <w:r w:rsidR="00CE5FCB" w:rsidRPr="006A1E84">
        <w:rPr>
          <w:rFonts w:ascii="Cambria" w:hAnsi="Cambria"/>
          <w:noProof/>
          <w:lang w:eastAsia="en-US"/>
        </w:rPr>
        <w:t xml:space="preserve"> się </w:t>
      </w:r>
      <w:r>
        <w:rPr>
          <w:rFonts w:ascii="Cambria" w:hAnsi="Cambria"/>
          <w:noProof/>
          <w:lang w:eastAsia="en-US"/>
        </w:rPr>
        <w:t xml:space="preserve"> odpowiednio </w:t>
      </w:r>
      <w:r w:rsidR="00CE5FCB" w:rsidRPr="006A1E84">
        <w:rPr>
          <w:rFonts w:ascii="Cambria" w:hAnsi="Cambria"/>
          <w:noProof/>
          <w:lang w:eastAsia="en-US"/>
        </w:rPr>
        <w:t xml:space="preserve">poprzez </w:t>
      </w:r>
      <w:r w:rsidR="00F8547C" w:rsidRPr="006A1E84">
        <w:rPr>
          <w:rFonts w:ascii="Cambria" w:hAnsi="Cambria"/>
          <w:b/>
          <w:noProof/>
          <w:lang w:eastAsia="en-US"/>
        </w:rPr>
        <w:t>rozdzielacz </w:t>
      </w:r>
      <w:r w:rsidR="00CE5FCB" w:rsidRPr="006A1E84">
        <w:rPr>
          <w:rFonts w:ascii="Cambria" w:hAnsi="Cambria"/>
          <w:b/>
          <w:noProof/>
          <w:lang w:eastAsia="en-US"/>
        </w:rPr>
        <w:t>1</w:t>
      </w:r>
      <w:r w:rsidR="00CE5FCB" w:rsidRPr="006A1E84">
        <w:rPr>
          <w:rFonts w:ascii="Cambria" w:hAnsi="Cambria"/>
          <w:noProof/>
          <w:lang w:eastAsia="en-US"/>
        </w:rPr>
        <w:t xml:space="preserve"> oraz </w:t>
      </w:r>
      <w:r w:rsidR="00232DE9" w:rsidRPr="006A1E84">
        <w:rPr>
          <w:rFonts w:ascii="Cambria" w:hAnsi="Cambria"/>
          <w:b/>
          <w:noProof/>
          <w:lang w:eastAsia="en-US"/>
        </w:rPr>
        <w:t>rozdzielacz</w:t>
      </w:r>
      <w:r w:rsidR="00CE5FCB" w:rsidRPr="006A1E84">
        <w:rPr>
          <w:rFonts w:ascii="Cambria" w:hAnsi="Cambria"/>
          <w:b/>
          <w:noProof/>
          <w:lang w:eastAsia="en-US"/>
        </w:rPr>
        <w:t xml:space="preserve"> 2</w:t>
      </w:r>
      <w:r w:rsidR="00267EAE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 xml:space="preserve">łącznie </w:t>
      </w:r>
      <w:r w:rsidR="00267EAE" w:rsidRPr="006A1E84">
        <w:rPr>
          <w:rFonts w:ascii="Cambria" w:hAnsi="Cambria"/>
          <w:noProof/>
          <w:lang w:eastAsia="en-US"/>
        </w:rPr>
        <w:t xml:space="preserve">na </w:t>
      </w:r>
      <w:r w:rsidR="00E90BBA" w:rsidRPr="006A1E84">
        <w:rPr>
          <w:rFonts w:ascii="Cambria" w:hAnsi="Cambria"/>
          <w:b/>
          <w:noProof/>
          <w:lang w:eastAsia="en-US"/>
        </w:rPr>
        <w:t>6 oddzielnych</w:t>
      </w:r>
      <w:r w:rsidR="00F8547C" w:rsidRPr="006A1E84">
        <w:rPr>
          <w:rFonts w:ascii="Cambria" w:hAnsi="Cambria"/>
          <w:b/>
          <w:noProof/>
          <w:lang w:eastAsia="en-US"/>
        </w:rPr>
        <w:t>, niezależnych</w:t>
      </w:r>
      <w:r w:rsidR="007D6701" w:rsidRPr="006A1E84">
        <w:rPr>
          <w:rFonts w:ascii="Cambria" w:hAnsi="Cambria"/>
          <w:b/>
          <w:noProof/>
          <w:lang w:eastAsia="en-US"/>
        </w:rPr>
        <w:t xml:space="preserve"> lini</w:t>
      </w:r>
      <w:r w:rsidR="00A641D8" w:rsidRPr="006A1E84">
        <w:rPr>
          <w:rFonts w:ascii="Cambria" w:hAnsi="Cambria"/>
          <w:b/>
          <w:noProof/>
          <w:lang w:eastAsia="en-US"/>
        </w:rPr>
        <w:t>i</w:t>
      </w:r>
      <w:r w:rsidR="00267EAE" w:rsidRPr="006A1E84">
        <w:rPr>
          <w:rFonts w:ascii="Cambria" w:hAnsi="Cambria"/>
          <w:b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zasilając</w:t>
      </w:r>
      <w:r w:rsidR="007D6701" w:rsidRPr="006A1E84">
        <w:rPr>
          <w:rFonts w:ascii="Cambria" w:hAnsi="Cambria"/>
          <w:b/>
          <w:noProof/>
          <w:lang w:eastAsia="en-US"/>
        </w:rPr>
        <w:t>ych</w:t>
      </w:r>
      <w:r w:rsidR="005E2CBD">
        <w:rPr>
          <w:rFonts w:ascii="Cambria" w:hAnsi="Cambria"/>
          <w:noProof/>
          <w:lang w:eastAsia="en-US"/>
        </w:rPr>
        <w:t>,</w:t>
      </w:r>
    </w:p>
    <w:p w14:paraId="19EB7A44" w14:textId="77777777" w:rsidR="00B80EA8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K</w:t>
      </w:r>
      <w:r w:rsidR="00B80EA8" w:rsidRPr="006A1E84">
        <w:rPr>
          <w:rFonts w:ascii="Cambria" w:hAnsi="Cambria"/>
          <w:noProof/>
          <w:lang w:eastAsia="en-US"/>
        </w:rPr>
        <w:t xml:space="preserve">ażda z 6 linii zasilających powinna </w:t>
      </w:r>
      <w:r w:rsidR="000C4AA6" w:rsidRPr="006A1E84">
        <w:rPr>
          <w:rFonts w:ascii="Cambria" w:hAnsi="Cambria"/>
          <w:noProof/>
          <w:lang w:eastAsia="en-US"/>
        </w:rPr>
        <w:t>posiadać</w:t>
      </w:r>
      <w:r w:rsidR="00B80EA8" w:rsidRPr="006A1E84">
        <w:rPr>
          <w:rFonts w:ascii="Cambria" w:hAnsi="Cambria"/>
          <w:noProof/>
          <w:lang w:eastAsia="en-US"/>
        </w:rPr>
        <w:t xml:space="preserve"> pneumatyczny zawór odcinający </w:t>
      </w:r>
      <w:r w:rsidR="000C4AA6" w:rsidRPr="006A1E84">
        <w:rPr>
          <w:rFonts w:ascii="Cambria" w:hAnsi="Cambria"/>
          <w:b/>
          <w:noProof/>
          <w:lang w:eastAsia="en-US"/>
        </w:rPr>
        <w:t>SDV</w:t>
      </w:r>
      <w:r w:rsidR="000C4AA6" w:rsidRPr="006A1E84">
        <w:rPr>
          <w:rFonts w:ascii="Cambria" w:hAnsi="Cambria"/>
          <w:b/>
          <w:noProof/>
          <w:lang w:eastAsia="en-US"/>
        </w:rPr>
        <w:noBreakHyphen/>
      </w:r>
      <w:r w:rsidR="00B80EA8" w:rsidRPr="006A1E84">
        <w:rPr>
          <w:rFonts w:ascii="Cambria" w:hAnsi="Cambria"/>
          <w:b/>
          <w:noProof/>
          <w:lang w:eastAsia="en-US"/>
        </w:rPr>
        <w:t>320..SDV-370</w:t>
      </w:r>
      <w:r w:rsidR="00320DFE" w:rsidRPr="006A1E84">
        <w:rPr>
          <w:rFonts w:ascii="Cambria" w:hAnsi="Cambria"/>
          <w:b/>
          <w:noProof/>
          <w:lang w:eastAsia="en-US"/>
        </w:rPr>
        <w:t xml:space="preserve"> </w:t>
      </w:r>
      <w:r w:rsidR="000C4AA6" w:rsidRPr="006A1E84">
        <w:rPr>
          <w:rFonts w:ascii="Cambria" w:hAnsi="Cambria"/>
          <w:noProof/>
          <w:lang w:eastAsia="en-US"/>
        </w:rPr>
        <w:t>(</w:t>
      </w:r>
      <w:r w:rsidR="00BD66C4" w:rsidRPr="006A1E84">
        <w:rPr>
          <w:rFonts w:ascii="Cambria" w:hAnsi="Cambria"/>
          <w:noProof/>
          <w:lang w:eastAsia="en-US"/>
        </w:rPr>
        <w:t>normalnie zamknięty</w:t>
      </w:r>
      <w:r w:rsidR="000C4AA6" w:rsidRPr="006A1E84">
        <w:rPr>
          <w:rFonts w:ascii="Cambria" w:hAnsi="Cambria"/>
          <w:noProof/>
          <w:lang w:eastAsia="en-US"/>
        </w:rPr>
        <w:t>)</w:t>
      </w:r>
      <w:r w:rsidR="003B2F8C" w:rsidRPr="006A1E84">
        <w:rPr>
          <w:rFonts w:ascii="Cambria" w:hAnsi="Cambria"/>
          <w:b/>
          <w:noProof/>
          <w:lang w:eastAsia="en-US"/>
        </w:rPr>
        <w:t xml:space="preserve"> </w:t>
      </w:r>
      <w:r w:rsidR="003B2F8C" w:rsidRPr="006A1E84">
        <w:rPr>
          <w:rFonts w:ascii="Cambria" w:hAnsi="Cambria"/>
          <w:noProof/>
          <w:lang w:eastAsia="en-US"/>
        </w:rPr>
        <w:t xml:space="preserve">oraz </w:t>
      </w:r>
      <w:r w:rsidR="00536110" w:rsidRPr="006A1E84">
        <w:rPr>
          <w:rFonts w:ascii="Cambria" w:hAnsi="Cambria"/>
          <w:noProof/>
          <w:lang w:eastAsia="en-US"/>
        </w:rPr>
        <w:t>otwierający</w:t>
      </w:r>
      <w:r w:rsidR="004517A5" w:rsidRPr="006A1E84">
        <w:rPr>
          <w:rFonts w:ascii="Cambria" w:hAnsi="Cambria"/>
          <w:noProof/>
          <w:lang w:eastAsia="en-US"/>
        </w:rPr>
        <w:t xml:space="preserve"> go</w:t>
      </w:r>
      <w:r w:rsidR="00A96B75">
        <w:rPr>
          <w:rFonts w:ascii="Cambria" w:hAnsi="Cambria"/>
          <w:noProof/>
          <w:lang w:eastAsia="en-US"/>
        </w:rPr>
        <w:t xml:space="preserve"> zawór trójdro</w:t>
      </w:r>
      <w:r w:rsidR="003B2F8C" w:rsidRPr="006A1E84">
        <w:rPr>
          <w:rFonts w:ascii="Cambria" w:hAnsi="Cambria"/>
          <w:noProof/>
          <w:lang w:eastAsia="en-US"/>
        </w:rPr>
        <w:t xml:space="preserve">żny </w:t>
      </w:r>
      <w:r w:rsidR="003B2F8C" w:rsidRPr="006A1E84">
        <w:rPr>
          <w:rFonts w:ascii="Cambria" w:hAnsi="Cambria"/>
          <w:b/>
          <w:noProof/>
          <w:lang w:eastAsia="en-US"/>
        </w:rPr>
        <w:t>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320...SV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370</w:t>
      </w:r>
      <w:r w:rsidR="00F8547C" w:rsidRPr="006A1E84">
        <w:rPr>
          <w:rFonts w:ascii="Cambria" w:hAnsi="Cambria"/>
          <w:noProof/>
          <w:lang w:eastAsia="en-US"/>
        </w:rPr>
        <w:t>,</w:t>
      </w:r>
      <w:r w:rsidR="000C4AA6" w:rsidRPr="006A1E84">
        <w:rPr>
          <w:rFonts w:ascii="Cambria" w:hAnsi="Cambria"/>
          <w:noProof/>
          <w:lang w:eastAsia="en-US"/>
        </w:rPr>
        <w:t xml:space="preserve"> ciśnienie sp</w:t>
      </w:r>
      <w:r w:rsidR="005E54AD" w:rsidRPr="006A1E84">
        <w:rPr>
          <w:rFonts w:ascii="Cambria" w:hAnsi="Cambria"/>
          <w:noProof/>
          <w:lang w:eastAsia="en-US"/>
        </w:rPr>
        <w:t>r</w:t>
      </w:r>
      <w:r w:rsidR="000C4AA6" w:rsidRPr="006A1E84">
        <w:rPr>
          <w:rFonts w:ascii="Cambria" w:hAnsi="Cambria"/>
          <w:noProof/>
          <w:lang w:eastAsia="en-US"/>
        </w:rPr>
        <w:t xml:space="preserve">ężonego powietrza </w:t>
      </w:r>
      <w:r w:rsidR="004161D2" w:rsidRPr="006A1E84">
        <w:rPr>
          <w:rFonts w:ascii="Cambria" w:hAnsi="Cambria"/>
          <w:noProof/>
          <w:lang w:eastAsia="en-US"/>
        </w:rPr>
        <w:t>(max</w:t>
      </w:r>
      <w:r w:rsidR="002324C3">
        <w:rPr>
          <w:rFonts w:ascii="Cambria" w:hAnsi="Cambria"/>
          <w:noProof/>
          <w:lang w:eastAsia="en-US"/>
        </w:rPr>
        <w:t> 8 bar</w:t>
      </w:r>
      <w:r w:rsidR="004161D2" w:rsidRPr="006A1E84">
        <w:rPr>
          <w:rFonts w:ascii="Cambria" w:hAnsi="Cambria"/>
          <w:noProof/>
          <w:lang w:eastAsia="en-US"/>
        </w:rPr>
        <w:t>)</w:t>
      </w:r>
      <w:r w:rsidR="00380FE1" w:rsidRPr="006A1E84">
        <w:rPr>
          <w:rFonts w:ascii="Cambria" w:hAnsi="Cambria"/>
          <w:noProof/>
          <w:lang w:eastAsia="en-US"/>
        </w:rPr>
        <w:t xml:space="preserve"> zape</w:t>
      </w:r>
      <w:r w:rsidR="005E2CBD">
        <w:rPr>
          <w:rFonts w:ascii="Cambria" w:hAnsi="Cambria"/>
          <w:noProof/>
          <w:lang w:eastAsia="en-US"/>
        </w:rPr>
        <w:t>wnia Zamawiający,</w:t>
      </w:r>
    </w:p>
    <w:p w14:paraId="79BE3461" w14:textId="77777777" w:rsidR="000C4AA6" w:rsidRPr="006A1E84" w:rsidRDefault="000C4AA6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Zamawiający wymaga</w:t>
      </w:r>
      <w:r w:rsidR="00380FE1" w:rsidRPr="006A1E84">
        <w:rPr>
          <w:rFonts w:ascii="Cambria" w:hAnsi="Cambria"/>
          <w:noProof/>
          <w:lang w:eastAsia="en-US"/>
        </w:rPr>
        <w:t>,</w:t>
      </w:r>
      <w:r w:rsidRPr="006A1E84">
        <w:rPr>
          <w:rFonts w:ascii="Cambria" w:hAnsi="Cambria"/>
          <w:noProof/>
          <w:lang w:eastAsia="en-US"/>
        </w:rPr>
        <w:t xml:space="preserve"> aby zawór regulacyjny </w:t>
      </w:r>
      <w:r w:rsidRPr="006A1E84">
        <w:rPr>
          <w:rFonts w:ascii="Cambria" w:hAnsi="Cambria"/>
          <w:b/>
          <w:noProof/>
          <w:lang w:eastAsia="en-US"/>
        </w:rPr>
        <w:t>RV-320</w:t>
      </w:r>
      <w:r w:rsidRPr="006A1E84">
        <w:rPr>
          <w:rFonts w:ascii="Cambria" w:hAnsi="Cambria"/>
          <w:noProof/>
          <w:lang w:eastAsia="en-US"/>
        </w:rPr>
        <w:t>...</w:t>
      </w:r>
      <w:r w:rsidRPr="006A1E84">
        <w:rPr>
          <w:rFonts w:ascii="Cambria" w:hAnsi="Cambria"/>
          <w:b/>
          <w:noProof/>
          <w:lang w:eastAsia="en-US"/>
        </w:rPr>
        <w:t xml:space="preserve">RV-370 </w:t>
      </w:r>
      <w:r w:rsidR="00F86A67" w:rsidRPr="002B243C">
        <w:rPr>
          <w:rFonts w:ascii="Cambria" w:hAnsi="Cambria"/>
          <w:noProof/>
          <w:lang w:eastAsia="en-US"/>
        </w:rPr>
        <w:t xml:space="preserve">charakteryzował się dokładnością regulacji nie gorszą niż </w:t>
      </w:r>
      <w:r w:rsidR="00F86A67" w:rsidRPr="002B243C">
        <w:rPr>
          <w:rFonts w:ascii="Cambria" w:hAnsi="Cambria"/>
          <w:b/>
          <w:noProof/>
          <w:lang w:eastAsia="en-US"/>
        </w:rPr>
        <w:t xml:space="preserve">0,1 l/min </w:t>
      </w:r>
      <w:r w:rsidR="00F86A67" w:rsidRPr="002B243C">
        <w:rPr>
          <w:rFonts w:ascii="Cambria" w:hAnsi="Cambria"/>
          <w:noProof/>
          <w:lang w:eastAsia="en-US"/>
        </w:rPr>
        <w:t>w zakresie</w:t>
      </w:r>
      <w:r w:rsidR="00F86A67">
        <w:rPr>
          <w:rFonts w:ascii="Cambria" w:hAnsi="Cambria"/>
          <w:b/>
          <w:noProof/>
          <w:lang w:eastAsia="en-US"/>
        </w:rPr>
        <w:t xml:space="preserve"> </w:t>
      </w:r>
      <w:r w:rsidR="002B243C" w:rsidRPr="002B243C">
        <w:rPr>
          <w:rFonts w:ascii="Cambria" w:hAnsi="Cambria"/>
          <w:noProof/>
          <w:lang w:eastAsia="en-US"/>
        </w:rPr>
        <w:t>wydatku oleju</w:t>
      </w:r>
      <w:r w:rsidR="002B243C">
        <w:rPr>
          <w:rFonts w:ascii="Cambria" w:hAnsi="Cambria"/>
          <w:b/>
          <w:noProof/>
          <w:lang w:eastAsia="en-US"/>
        </w:rPr>
        <w:t xml:space="preserve"> </w:t>
      </w:r>
      <w:r w:rsidR="00F86A67">
        <w:rPr>
          <w:rFonts w:ascii="Cambria" w:hAnsi="Cambria"/>
          <w:b/>
          <w:noProof/>
          <w:lang w:eastAsia="en-US"/>
        </w:rPr>
        <w:t>5...50 l/min</w:t>
      </w:r>
      <w:r w:rsidR="005E2CBD">
        <w:rPr>
          <w:rFonts w:ascii="Cambria" w:hAnsi="Cambria"/>
          <w:noProof/>
          <w:lang w:eastAsia="en-US"/>
        </w:rPr>
        <w:t>,</w:t>
      </w:r>
    </w:p>
    <w:p w14:paraId="10EC577D" w14:textId="77777777" w:rsidR="005A5C74" w:rsidRPr="006A1E84" w:rsidRDefault="0072273C" w:rsidP="005A5C74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wymaga, aby </w:t>
      </w:r>
      <w:r w:rsidR="004161D2" w:rsidRPr="006A1E84">
        <w:rPr>
          <w:rFonts w:ascii="Cambria" w:hAnsi="Cambria"/>
          <w:noProof/>
          <w:lang w:eastAsia="en-US"/>
        </w:rPr>
        <w:t>na końcach linii zasilających</w:t>
      </w:r>
      <w:r w:rsidRPr="006A1E84">
        <w:rPr>
          <w:rFonts w:ascii="Cambria" w:hAnsi="Cambria"/>
          <w:noProof/>
          <w:lang w:eastAsia="en-US"/>
        </w:rPr>
        <w:t>, na zewnątrz zabudowy</w:t>
      </w:r>
      <w:r w:rsidR="004161D2" w:rsidRPr="006A1E84">
        <w:rPr>
          <w:rFonts w:ascii="Cambria" w:hAnsi="Cambria"/>
          <w:noProof/>
          <w:lang w:eastAsia="en-US"/>
        </w:rPr>
        <w:t xml:space="preserve"> agregatu </w:t>
      </w:r>
      <w:r w:rsidRPr="006A1E84">
        <w:rPr>
          <w:rFonts w:ascii="Cambria" w:hAnsi="Cambria"/>
          <w:noProof/>
          <w:lang w:eastAsia="en-US"/>
        </w:rPr>
        <w:t xml:space="preserve">zostały zainstalowane </w:t>
      </w:r>
      <w:r w:rsidR="004161D2" w:rsidRPr="006A1E84">
        <w:rPr>
          <w:rFonts w:ascii="Cambria" w:hAnsi="Cambria"/>
          <w:noProof/>
          <w:lang w:eastAsia="en-US"/>
        </w:rPr>
        <w:t xml:space="preserve">zawory ręczne </w:t>
      </w:r>
      <w:r w:rsidR="004161D2" w:rsidRPr="006A1E84">
        <w:rPr>
          <w:rFonts w:ascii="Cambria" w:hAnsi="Cambria"/>
          <w:b/>
          <w:noProof/>
          <w:lang w:eastAsia="en-US"/>
        </w:rPr>
        <w:t>Z320...Z370</w:t>
      </w:r>
      <w:r w:rsidR="005E2CBD">
        <w:rPr>
          <w:rFonts w:ascii="Cambria" w:hAnsi="Cambria"/>
          <w:noProof/>
          <w:lang w:eastAsia="en-US"/>
        </w:rPr>
        <w:t>,</w:t>
      </w:r>
    </w:p>
    <w:p w14:paraId="55E51FC4" w14:textId="77777777" w:rsidR="000563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L</w:t>
      </w:r>
      <w:r w:rsidR="00457AA2" w:rsidRPr="006A1E84">
        <w:rPr>
          <w:rFonts w:ascii="Cambria" w:hAnsi="Cambria"/>
          <w:noProof/>
          <w:lang w:eastAsia="en-US"/>
        </w:rPr>
        <w:t xml:space="preserve">iczba wykorzystywanych jednocześnie linii zasilających może ulegać zmianie podczas eksploatacji agregatu w </w:t>
      </w:r>
      <w:r w:rsidR="007770A9" w:rsidRPr="006A1E84">
        <w:rPr>
          <w:rFonts w:ascii="Cambria" w:hAnsi="Cambria"/>
          <w:noProof/>
          <w:lang w:eastAsia="en-US"/>
        </w:rPr>
        <w:t>przedziale</w:t>
      </w:r>
      <w:r w:rsidR="00457AA2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od </w:t>
      </w:r>
      <w:r w:rsidR="00DF4CBC" w:rsidRPr="006A1E84">
        <w:rPr>
          <w:rFonts w:ascii="Cambria" w:hAnsi="Cambria"/>
          <w:noProof/>
          <w:lang w:eastAsia="en-US"/>
        </w:rPr>
        <w:t>1 do 6 linii</w:t>
      </w:r>
      <w:r w:rsidR="005A5C74" w:rsidRPr="006A1E84">
        <w:rPr>
          <w:rFonts w:ascii="Cambria" w:hAnsi="Cambria"/>
          <w:noProof/>
          <w:lang w:eastAsia="en-US"/>
        </w:rPr>
        <w:t xml:space="preserve"> i</w:t>
      </w:r>
      <w:r w:rsidR="00DF4CBC" w:rsidRPr="006A1E84">
        <w:rPr>
          <w:rFonts w:ascii="Cambria" w:hAnsi="Cambria"/>
          <w:noProof/>
          <w:lang w:eastAsia="en-US"/>
        </w:rPr>
        <w:t xml:space="preserve"> nie </w:t>
      </w:r>
      <w:r w:rsidR="00B067C9" w:rsidRPr="006A1E84">
        <w:rPr>
          <w:rFonts w:ascii="Cambria" w:hAnsi="Cambria"/>
          <w:noProof/>
          <w:lang w:eastAsia="en-US"/>
        </w:rPr>
        <w:t>może</w:t>
      </w:r>
      <w:r w:rsidR="00DF4CBC" w:rsidRPr="006A1E84">
        <w:rPr>
          <w:rFonts w:ascii="Cambria" w:hAnsi="Cambria"/>
          <w:noProof/>
          <w:lang w:eastAsia="en-US"/>
        </w:rPr>
        <w:t xml:space="preserve"> to</w:t>
      </w:r>
      <w:r w:rsidR="005A7B66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wpływać na parametry </w:t>
      </w:r>
      <w:r w:rsidR="00457AA2" w:rsidRPr="006A1E84">
        <w:rPr>
          <w:rFonts w:ascii="Cambria" w:hAnsi="Cambria"/>
          <w:noProof/>
          <w:lang w:eastAsia="en-US"/>
        </w:rPr>
        <w:t>oleju</w:t>
      </w:r>
      <w:r w:rsidR="00B067C9" w:rsidRPr="006A1E84">
        <w:rPr>
          <w:rFonts w:ascii="Cambria" w:hAnsi="Cambria"/>
          <w:noProof/>
          <w:lang w:eastAsia="en-US"/>
        </w:rPr>
        <w:t xml:space="preserve"> pod</w:t>
      </w:r>
      <w:r w:rsidR="001612EA" w:rsidRPr="006A1E84">
        <w:rPr>
          <w:rFonts w:ascii="Cambria" w:hAnsi="Cambria"/>
          <w:noProof/>
          <w:lang w:eastAsia="en-US"/>
        </w:rPr>
        <w:t>awanego do smarowanych łożysk</w:t>
      </w:r>
      <w:r w:rsidR="005E2CBD">
        <w:rPr>
          <w:rFonts w:ascii="Cambria" w:hAnsi="Cambria"/>
          <w:noProof/>
          <w:lang w:eastAsia="en-US"/>
        </w:rPr>
        <w:t>,</w:t>
      </w:r>
    </w:p>
    <w:p w14:paraId="5200755F" w14:textId="77777777" w:rsidR="00F00E0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1 oraz </w:t>
      </w:r>
      <w:r w:rsidR="00D319BC"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2 o</w:t>
      </w:r>
      <w:r w:rsidR="00D73B9C" w:rsidRPr="006A1E84">
        <w:rPr>
          <w:rFonts w:ascii="Cambria" w:hAnsi="Cambria"/>
          <w:noProof/>
          <w:lang w:eastAsia="en-US"/>
        </w:rPr>
        <w:t>d</w:t>
      </w:r>
      <w:r w:rsidR="00E97184" w:rsidRPr="006A1E84">
        <w:rPr>
          <w:rFonts w:ascii="Cambria" w:hAnsi="Cambria"/>
          <w:noProof/>
          <w:lang w:eastAsia="en-US"/>
        </w:rPr>
        <w:t xml:space="preserve">dzielone </w:t>
      </w:r>
      <w:r w:rsidR="00AE5F50" w:rsidRPr="006A1E84">
        <w:rPr>
          <w:rFonts w:ascii="Cambria" w:hAnsi="Cambria"/>
          <w:b/>
          <w:noProof/>
          <w:lang w:eastAsia="en-US"/>
        </w:rPr>
        <w:t>pneumatycznym</w:t>
      </w:r>
      <w:r w:rsidR="00AE5F50" w:rsidRPr="006A1E84">
        <w:rPr>
          <w:rFonts w:ascii="Cambria" w:hAnsi="Cambria"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zaworem separacyjnym normalnie zamkniętym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SV-305</w:t>
      </w:r>
      <w:r w:rsidR="0074770E" w:rsidRPr="006A1E84">
        <w:rPr>
          <w:rFonts w:ascii="Cambria" w:hAnsi="Cambria"/>
          <w:noProof/>
          <w:lang w:eastAsia="en-US"/>
        </w:rPr>
        <w:t xml:space="preserve">, </w:t>
      </w:r>
      <w:r w:rsidR="00E97184" w:rsidRPr="006A1E84">
        <w:rPr>
          <w:rFonts w:ascii="Cambria" w:hAnsi="Cambria"/>
          <w:noProof/>
          <w:lang w:eastAsia="en-US"/>
        </w:rPr>
        <w:t>otwiera</w:t>
      </w:r>
      <w:r w:rsidR="003848E6" w:rsidRPr="006A1E84">
        <w:rPr>
          <w:rFonts w:ascii="Cambria" w:hAnsi="Cambria"/>
          <w:noProof/>
          <w:lang w:eastAsia="en-US"/>
        </w:rPr>
        <w:t>nym</w:t>
      </w:r>
      <w:r w:rsidR="00D73B9C" w:rsidRPr="006A1E84">
        <w:rPr>
          <w:rFonts w:ascii="Cambria" w:hAnsi="Cambria"/>
          <w:noProof/>
          <w:lang w:eastAsia="en-US"/>
        </w:rPr>
        <w:t xml:space="preserve"> w przypadku awarii jednej z pomp zasilających</w:t>
      </w:r>
      <w:r w:rsidR="00A347C0" w:rsidRPr="006A1E84">
        <w:rPr>
          <w:rFonts w:ascii="Cambria" w:hAnsi="Cambria"/>
          <w:noProof/>
          <w:lang w:eastAsia="en-US"/>
        </w:rPr>
        <w:t xml:space="preserve"> lub</w:t>
      </w:r>
      <w:r w:rsidR="000563EC" w:rsidRPr="006A1E84">
        <w:rPr>
          <w:rFonts w:ascii="Cambria" w:hAnsi="Cambria"/>
          <w:noProof/>
          <w:lang w:eastAsia="en-US"/>
        </w:rPr>
        <w:t xml:space="preserve"> w przypadku zap</w:t>
      </w:r>
      <w:r w:rsidR="00AE5F50" w:rsidRPr="006A1E84">
        <w:rPr>
          <w:rFonts w:ascii="Cambria" w:hAnsi="Cambria"/>
          <w:noProof/>
          <w:lang w:eastAsia="en-US"/>
        </w:rPr>
        <w:t>chania się jednego z filtrów na</w:t>
      </w:r>
      <w:r w:rsidR="000563EC" w:rsidRPr="006A1E84">
        <w:rPr>
          <w:rFonts w:ascii="Cambria" w:hAnsi="Cambria"/>
          <w:noProof/>
          <w:lang w:eastAsia="en-US"/>
        </w:rPr>
        <w:t xml:space="preserve"> głównych lini</w:t>
      </w:r>
      <w:r w:rsidR="00AE5F50" w:rsidRPr="006A1E84">
        <w:rPr>
          <w:rFonts w:ascii="Cambria" w:hAnsi="Cambria"/>
          <w:noProof/>
          <w:lang w:eastAsia="en-US"/>
        </w:rPr>
        <w:t>ach</w:t>
      </w:r>
      <w:r w:rsidR="000563EC" w:rsidRPr="006A1E84">
        <w:rPr>
          <w:rFonts w:ascii="Cambria" w:hAnsi="Cambria"/>
          <w:noProof/>
          <w:lang w:eastAsia="en-US"/>
        </w:rPr>
        <w:t xml:space="preserve"> zasilających</w:t>
      </w:r>
      <w:r w:rsidR="005E2CBD">
        <w:rPr>
          <w:rFonts w:ascii="Cambria" w:hAnsi="Cambria"/>
          <w:noProof/>
          <w:lang w:eastAsia="en-US"/>
        </w:rPr>
        <w:t>,</w:t>
      </w:r>
    </w:p>
    <w:p w14:paraId="76A3AF2D" w14:textId="77777777" w:rsidR="003848E6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T</w:t>
      </w:r>
      <w:r w:rsidR="003848E6" w:rsidRPr="006A1E84">
        <w:rPr>
          <w:rFonts w:ascii="Cambria" w:hAnsi="Cambria"/>
          <w:noProof/>
          <w:lang w:eastAsia="en-US"/>
        </w:rPr>
        <w:t xml:space="preserve">emperatura podawanego oleju do smarowanego </w:t>
      </w:r>
      <w:r w:rsidR="009442BD" w:rsidRPr="006A1E84">
        <w:rPr>
          <w:rFonts w:ascii="Cambria" w:hAnsi="Cambria"/>
          <w:noProof/>
          <w:lang w:eastAsia="en-US"/>
        </w:rPr>
        <w:t xml:space="preserve">łożyska </w:t>
      </w:r>
      <w:r w:rsidR="003848E6" w:rsidRPr="006A1E84">
        <w:rPr>
          <w:rFonts w:ascii="Cambria" w:hAnsi="Cambria"/>
          <w:noProof/>
          <w:lang w:eastAsia="en-US"/>
        </w:rPr>
        <w:t xml:space="preserve">w zakresie od </w:t>
      </w:r>
      <w:r w:rsidR="003124BE">
        <w:rPr>
          <w:rFonts w:ascii="Cambria" w:hAnsi="Cambria"/>
          <w:b/>
          <w:noProof/>
          <w:lang w:eastAsia="en-US"/>
        </w:rPr>
        <w:t>20</w:t>
      </w:r>
      <w:r w:rsidR="003848E6" w:rsidRPr="006A1E84">
        <w:rPr>
          <w:rFonts w:ascii="Cambria" w:hAnsi="Cambria"/>
          <w:b/>
          <w:noProof/>
          <w:lang w:eastAsia="en-US"/>
        </w:rPr>
        <w:t xml:space="preserve">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 xml:space="preserve">C do 120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Pr="006A1E84">
        <w:rPr>
          <w:rFonts w:ascii="Cambria" w:hAnsi="Cambria"/>
          <w:b/>
          <w:noProof/>
          <w:lang w:eastAsia="en-US"/>
        </w:rPr>
        <w:t> </w:t>
      </w:r>
      <w:r w:rsidR="003848E6" w:rsidRPr="006A1E84">
        <w:rPr>
          <w:rFonts w:ascii="Cambria" w:hAnsi="Cambria" w:cs="Calibri"/>
          <w:b/>
          <w:noProof/>
          <w:lang w:eastAsia="en-US"/>
        </w:rPr>
        <w:t>±</w:t>
      </w:r>
      <w:r w:rsidR="003848E6" w:rsidRPr="006A1E84">
        <w:rPr>
          <w:rFonts w:ascii="Cambria" w:hAnsi="Cambria"/>
          <w:b/>
          <w:noProof/>
          <w:lang w:eastAsia="en-US"/>
        </w:rPr>
        <w:t xml:space="preserve">2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="005E2CBD">
        <w:rPr>
          <w:rFonts w:ascii="Cambria" w:hAnsi="Cambria"/>
          <w:noProof/>
          <w:lang w:eastAsia="en-US"/>
        </w:rPr>
        <w:t>,</w:t>
      </w:r>
    </w:p>
    <w:p w14:paraId="0084403F" w14:textId="77777777" w:rsidR="0066576E" w:rsidRPr="006A1E84" w:rsidRDefault="00126541" w:rsidP="007B54F8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N</w:t>
      </w:r>
      <w:r w:rsidR="00F04BEC" w:rsidRPr="006A1E84">
        <w:rPr>
          <w:rFonts w:ascii="Cambria" w:hAnsi="Cambria"/>
          <w:noProof/>
          <w:lang w:eastAsia="en-US"/>
        </w:rPr>
        <w:t xml:space="preserve">a każdej z 2 </w:t>
      </w:r>
      <w:r w:rsidR="00AE5F50" w:rsidRPr="006A1E84">
        <w:rPr>
          <w:rFonts w:ascii="Cambria" w:hAnsi="Cambria"/>
          <w:noProof/>
          <w:lang w:eastAsia="en-US"/>
        </w:rPr>
        <w:t xml:space="preserve">głównych </w:t>
      </w:r>
      <w:r w:rsidR="00F04BEC" w:rsidRPr="006A1E84">
        <w:rPr>
          <w:rFonts w:ascii="Cambria" w:hAnsi="Cambria"/>
          <w:noProof/>
          <w:lang w:eastAsia="en-US"/>
        </w:rPr>
        <w:t>linii zasilających</w:t>
      </w:r>
      <w:r w:rsidR="00383938" w:rsidRPr="006A1E84">
        <w:rPr>
          <w:rFonts w:ascii="Cambria" w:hAnsi="Cambria"/>
          <w:noProof/>
          <w:lang w:eastAsia="en-US"/>
        </w:rPr>
        <w:t>,</w:t>
      </w:r>
      <w:r w:rsidR="00F04BEC" w:rsidRPr="006A1E84">
        <w:rPr>
          <w:rFonts w:ascii="Cambria" w:hAnsi="Cambria"/>
          <w:noProof/>
          <w:lang w:eastAsia="en-US"/>
        </w:rPr>
        <w:t xml:space="preserve"> pomiędzy pompą a </w:t>
      </w:r>
      <w:r w:rsidR="003658BE">
        <w:rPr>
          <w:rFonts w:ascii="Cambria" w:hAnsi="Cambria"/>
          <w:noProof/>
          <w:lang w:eastAsia="en-US"/>
        </w:rPr>
        <w:t>kolektorem</w:t>
      </w:r>
      <w:r w:rsidR="00F04BEC" w:rsidRPr="006A1E84">
        <w:rPr>
          <w:rFonts w:ascii="Cambria" w:hAnsi="Cambria"/>
          <w:noProof/>
          <w:lang w:eastAsia="en-US"/>
        </w:rPr>
        <w:t xml:space="preserve"> powinien znaleść się </w:t>
      </w:r>
      <w:r w:rsidR="00F04BEC" w:rsidRPr="006A1E84">
        <w:rPr>
          <w:rFonts w:ascii="Cambria" w:hAnsi="Cambria"/>
          <w:b/>
          <w:noProof/>
          <w:lang w:eastAsia="en-US"/>
        </w:rPr>
        <w:t>punkt poboru oleju ro</w:t>
      </w:r>
      <w:r w:rsidR="00383938" w:rsidRPr="006A1E84">
        <w:rPr>
          <w:rFonts w:ascii="Cambria" w:hAnsi="Cambria"/>
          <w:b/>
          <w:noProof/>
          <w:lang w:eastAsia="en-US"/>
        </w:rPr>
        <w:t>boczego</w:t>
      </w:r>
      <w:r w:rsidR="00AE5F50" w:rsidRPr="006A1E84">
        <w:rPr>
          <w:rFonts w:ascii="Cambria" w:hAnsi="Cambria"/>
          <w:noProof/>
          <w:lang w:eastAsia="en-US"/>
        </w:rPr>
        <w:t xml:space="preserve"> z</w:t>
      </w:r>
      <w:r w:rsidR="007770A9" w:rsidRPr="006A1E84">
        <w:rPr>
          <w:rFonts w:ascii="Cambria" w:hAnsi="Cambria"/>
          <w:noProof/>
          <w:lang w:eastAsia="en-US"/>
        </w:rPr>
        <w:t xml:space="preserve"> zaworem ręcznym</w:t>
      </w:r>
      <w:r w:rsidR="0074770E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301</w:t>
      </w:r>
      <w:r w:rsidR="0074770E" w:rsidRPr="006A1E84">
        <w:rPr>
          <w:rFonts w:ascii="Cambria" w:hAnsi="Cambria"/>
          <w:noProof/>
          <w:lang w:eastAsia="en-US"/>
        </w:rPr>
        <w:t xml:space="preserve"> i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311</w:t>
      </w:r>
      <w:r w:rsidR="00AE5F50" w:rsidRPr="006A1E84">
        <w:rPr>
          <w:rFonts w:ascii="Cambria" w:hAnsi="Cambria"/>
          <w:noProof/>
          <w:lang w:eastAsia="en-US"/>
        </w:rPr>
        <w:t xml:space="preserve"> – powinna istnieć możliwość pobrania oleju podczas jego przepływu</w:t>
      </w:r>
      <w:r w:rsidR="005E345B" w:rsidRPr="006A1E84">
        <w:rPr>
          <w:rFonts w:ascii="Cambria" w:hAnsi="Cambria"/>
          <w:noProof/>
          <w:lang w:eastAsia="en-US"/>
        </w:rPr>
        <w:t xml:space="preserve"> w </w:t>
      </w:r>
      <w:r w:rsidR="009E6407" w:rsidRPr="006A1E84">
        <w:rPr>
          <w:rFonts w:ascii="Cambria" w:hAnsi="Cambria"/>
          <w:noProof/>
          <w:lang w:eastAsia="en-US"/>
        </w:rPr>
        <w:t xml:space="preserve">kontrolowany </w:t>
      </w:r>
      <w:r w:rsidR="005E345B" w:rsidRPr="006A1E84">
        <w:rPr>
          <w:rFonts w:ascii="Cambria" w:hAnsi="Cambria"/>
          <w:noProof/>
          <w:lang w:eastAsia="en-US"/>
        </w:rPr>
        <w:t>sposób</w:t>
      </w:r>
      <w:r w:rsidR="00787EF8">
        <w:rPr>
          <w:rFonts w:ascii="Cambria" w:hAnsi="Cambria"/>
          <w:noProof/>
          <w:lang w:eastAsia="en-US"/>
        </w:rPr>
        <w:t>.</w:t>
      </w:r>
    </w:p>
    <w:p w14:paraId="6CA15DC4" w14:textId="77777777" w:rsidR="0066576E" w:rsidRPr="006A1E84" w:rsidRDefault="0066576E" w:rsidP="0066576E">
      <w:pPr>
        <w:spacing w:line="276" w:lineRule="auto"/>
        <w:ind w:left="720"/>
        <w:jc w:val="both"/>
        <w:rPr>
          <w:rFonts w:ascii="Cambria" w:hAnsi="Cambria"/>
          <w:noProof/>
          <w:lang w:eastAsia="en-US"/>
        </w:rPr>
      </w:pPr>
    </w:p>
    <w:p w14:paraId="059720D8" w14:textId="77777777" w:rsidR="00E03F63" w:rsidRPr="006A1E84" w:rsidRDefault="00126541" w:rsidP="00E03F63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D70288" w:rsidRPr="006A1E84">
        <w:rPr>
          <w:rFonts w:ascii="Cambria" w:hAnsi="Cambria"/>
        </w:rPr>
        <w:t>kład odprowadzania oleju</w:t>
      </w:r>
    </w:p>
    <w:p w14:paraId="11D3A80F" w14:textId="77777777" w:rsidR="000711F8" w:rsidRPr="006A1E84" w:rsidRDefault="000711F8" w:rsidP="000711F8">
      <w:pPr>
        <w:rPr>
          <w:rFonts w:ascii="Cambria" w:hAnsi="Cambria"/>
        </w:rPr>
      </w:pPr>
    </w:p>
    <w:p w14:paraId="7FE2F3A7" w14:textId="77777777" w:rsidR="00867461" w:rsidRPr="006A1E84" w:rsidRDefault="00126541" w:rsidP="000711F8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C2616" w:rsidRPr="006A1E84">
        <w:rPr>
          <w:rFonts w:ascii="Cambria" w:hAnsi="Cambria"/>
        </w:rPr>
        <w:t>kład odprowadzania oleju z misek olejowych powinien nie dopuścić do pełnego</w:t>
      </w:r>
      <w:r w:rsidR="007B54F8" w:rsidRPr="006A1E84">
        <w:rPr>
          <w:rFonts w:ascii="Cambria" w:hAnsi="Cambria"/>
        </w:rPr>
        <w:t xml:space="preserve"> wypełnia</w:t>
      </w:r>
      <w:r w:rsidR="005C6AF7" w:rsidRPr="006A1E84">
        <w:rPr>
          <w:rFonts w:ascii="Cambria" w:hAnsi="Cambria"/>
        </w:rPr>
        <w:t>nia</w:t>
      </w:r>
      <w:r w:rsidR="000C2616" w:rsidRPr="006A1E84">
        <w:rPr>
          <w:rFonts w:ascii="Cambria" w:hAnsi="Cambria"/>
        </w:rPr>
        <w:t xml:space="preserve">  misek olejowych</w:t>
      </w:r>
      <w:r w:rsidR="00AA25FF" w:rsidRPr="006A1E84">
        <w:rPr>
          <w:rFonts w:ascii="Cambria" w:hAnsi="Cambria"/>
        </w:rPr>
        <w:t xml:space="preserve"> przez olej; p</w:t>
      </w:r>
      <w:r w:rsidR="005C6AF7" w:rsidRPr="006A1E84">
        <w:rPr>
          <w:rFonts w:ascii="Cambria" w:hAnsi="Cambria"/>
        </w:rPr>
        <w:t>ełne wypełnienie misek olejem</w:t>
      </w:r>
      <w:r w:rsidR="00E03F63" w:rsidRPr="006A1E84">
        <w:rPr>
          <w:rFonts w:ascii="Cambria" w:hAnsi="Cambria"/>
        </w:rPr>
        <w:t>, jak również wypychanie oleju z misek przy pomocy pomp zasilających jest niedopuszczalne</w:t>
      </w:r>
      <w:r w:rsidR="005E2CBD">
        <w:rPr>
          <w:rFonts w:ascii="Cambria" w:hAnsi="Cambria"/>
        </w:rPr>
        <w:t>,</w:t>
      </w:r>
    </w:p>
    <w:p w14:paraId="40AA5450" w14:textId="77777777" w:rsidR="00B2581B" w:rsidRPr="006A1E84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5C6AF7" w:rsidRPr="006A1E84">
        <w:rPr>
          <w:rFonts w:ascii="Cambria" w:hAnsi="Cambria"/>
        </w:rPr>
        <w:t xml:space="preserve">kład odprowadzania oleju powinien być w stanie odprowadzić olej z </w:t>
      </w:r>
      <w:r w:rsidR="00867461" w:rsidRPr="006A1E84">
        <w:rPr>
          <w:rFonts w:ascii="Cambria" w:hAnsi="Cambria"/>
        </w:rPr>
        <w:t>misek</w:t>
      </w:r>
      <w:r w:rsidR="005C6AF7" w:rsidRPr="006A1E84">
        <w:rPr>
          <w:rFonts w:ascii="Cambria" w:hAnsi="Cambria"/>
        </w:rPr>
        <w:t xml:space="preserve"> łożysk w których panują warunki próżni (</w:t>
      </w:r>
      <w:r w:rsidR="005C6AF7" w:rsidRPr="006A1E84">
        <w:rPr>
          <w:rFonts w:ascii="Cambria" w:hAnsi="Cambria"/>
          <w:b/>
        </w:rPr>
        <w:t xml:space="preserve">ciśnienie bezwzględne 1 </w:t>
      </w:r>
      <w:proofErr w:type="spellStart"/>
      <w:r w:rsidR="005C6AF7" w:rsidRPr="006A1E84">
        <w:rPr>
          <w:rFonts w:ascii="Cambria" w:hAnsi="Cambria"/>
          <w:b/>
        </w:rPr>
        <w:t>mbar</w:t>
      </w:r>
      <w:proofErr w:type="spellEnd"/>
      <w:r w:rsidR="00AA25FF" w:rsidRPr="006A1E84">
        <w:rPr>
          <w:rFonts w:ascii="Cambria" w:hAnsi="Cambria"/>
        </w:rPr>
        <w:t>);</w:t>
      </w:r>
      <w:r w:rsidR="005C6AF7" w:rsidRPr="006A1E84">
        <w:rPr>
          <w:rFonts w:ascii="Cambria" w:hAnsi="Cambria"/>
        </w:rPr>
        <w:t xml:space="preserve"> </w:t>
      </w:r>
      <w:r w:rsidR="00AA25FF" w:rsidRPr="006A1E84">
        <w:rPr>
          <w:rFonts w:ascii="Cambria" w:hAnsi="Cambria"/>
        </w:rPr>
        <w:t>p</w:t>
      </w:r>
      <w:r w:rsidR="000711F8" w:rsidRPr="006A1E84">
        <w:rPr>
          <w:rFonts w:ascii="Cambria" w:hAnsi="Cambria"/>
        </w:rPr>
        <w:t>odczas pracy łoż</w:t>
      </w:r>
      <w:r w:rsidR="00FE652B" w:rsidRPr="006A1E84">
        <w:rPr>
          <w:rFonts w:ascii="Cambria" w:hAnsi="Cambria"/>
        </w:rPr>
        <w:t>ysk temperatura oleju w miskach</w:t>
      </w:r>
      <w:r w:rsidR="000711F8" w:rsidRPr="006A1E84">
        <w:rPr>
          <w:rFonts w:ascii="Cambria" w:hAnsi="Cambria"/>
        </w:rPr>
        <w:t xml:space="preserve"> olejowych może </w:t>
      </w:r>
      <w:r w:rsidR="00FE652B" w:rsidRPr="006A1E84">
        <w:rPr>
          <w:rFonts w:ascii="Cambria" w:hAnsi="Cambria"/>
        </w:rPr>
        <w:t>osiągać</w:t>
      </w:r>
      <w:r w:rsidR="000711F8" w:rsidRPr="006A1E84">
        <w:rPr>
          <w:rFonts w:ascii="Cambria" w:hAnsi="Cambria"/>
        </w:rPr>
        <w:t xml:space="preserve"> </w:t>
      </w:r>
      <w:r w:rsidR="000711F8" w:rsidRPr="006A1E84">
        <w:rPr>
          <w:rFonts w:ascii="Cambria" w:hAnsi="Cambria"/>
          <w:b/>
        </w:rPr>
        <w:t xml:space="preserve">180  </w:t>
      </w:r>
      <w:r w:rsidR="000711F8" w:rsidRPr="006A1E84">
        <w:rPr>
          <w:rFonts w:ascii="Cambria" w:hAnsi="Cambria" w:cs="Calibri"/>
          <w:b/>
        </w:rPr>
        <w:t>̊</w:t>
      </w:r>
      <w:r w:rsidR="000711F8" w:rsidRPr="006A1E84">
        <w:rPr>
          <w:rFonts w:ascii="Cambria" w:hAnsi="Cambria"/>
          <w:b/>
        </w:rPr>
        <w:t>C</w:t>
      </w:r>
      <w:r w:rsidR="005E2CBD">
        <w:rPr>
          <w:rFonts w:ascii="Cambria" w:hAnsi="Cambria"/>
        </w:rPr>
        <w:t>,</w:t>
      </w:r>
    </w:p>
    <w:p w14:paraId="61716AA2" w14:textId="77777777" w:rsidR="000711F8" w:rsidRPr="006A1E84" w:rsidRDefault="00D31C8C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lastRenderedPageBreak/>
        <w:t>U</w:t>
      </w:r>
      <w:r w:rsidR="00B2581B" w:rsidRPr="006A1E84">
        <w:rPr>
          <w:rFonts w:ascii="Cambria" w:hAnsi="Cambria" w:cs="Calibri"/>
        </w:rPr>
        <w:t>kładu odsysania</w:t>
      </w:r>
      <w:r w:rsidRPr="006A1E84">
        <w:rPr>
          <w:rFonts w:ascii="Cambria" w:hAnsi="Cambria" w:cs="Calibri"/>
        </w:rPr>
        <w:t xml:space="preserve"> powinien </w:t>
      </w:r>
      <w:r w:rsidR="00B2581B" w:rsidRPr="006A1E84">
        <w:rPr>
          <w:rFonts w:ascii="Cambria" w:hAnsi="Cambria" w:cs="Calibri"/>
        </w:rPr>
        <w:t xml:space="preserve"> składa</w:t>
      </w:r>
      <w:r w:rsidRPr="006A1E84">
        <w:rPr>
          <w:rFonts w:ascii="Cambria" w:hAnsi="Cambria" w:cs="Calibri"/>
        </w:rPr>
        <w:t>ć</w:t>
      </w:r>
      <w:r w:rsidR="00B2581B" w:rsidRPr="006A1E84">
        <w:rPr>
          <w:rFonts w:ascii="Cambria" w:hAnsi="Cambria" w:cs="Calibri"/>
        </w:rPr>
        <w:t xml:space="preserve"> się z 6 niezależnych linii odsysających </w:t>
      </w:r>
      <w:r w:rsidR="007B54F8" w:rsidRPr="006A1E84">
        <w:rPr>
          <w:rFonts w:ascii="Cambria" w:hAnsi="Cambria" w:cs="Calibri"/>
        </w:rPr>
        <w:t>w </w:t>
      </w:r>
      <w:r w:rsidR="00B2581B" w:rsidRPr="006A1E84">
        <w:rPr>
          <w:rFonts w:ascii="Cambria" w:hAnsi="Cambria" w:cs="Calibri"/>
        </w:rPr>
        <w:t xml:space="preserve">skład </w:t>
      </w:r>
      <w:r w:rsidR="007B54F8" w:rsidRPr="006A1E84">
        <w:rPr>
          <w:rFonts w:ascii="Cambria" w:hAnsi="Cambria" w:cs="Calibri"/>
        </w:rPr>
        <w:t>każdej linii</w:t>
      </w:r>
      <w:r w:rsidR="00FE652B" w:rsidRPr="006A1E84">
        <w:rPr>
          <w:rFonts w:ascii="Cambria" w:hAnsi="Cambria" w:cs="Calibri"/>
        </w:rPr>
        <w:t xml:space="preserve"> wchodzi</w:t>
      </w:r>
      <w:r w:rsidR="00B2581B" w:rsidRPr="006A1E84">
        <w:rPr>
          <w:rFonts w:ascii="Cambria" w:hAnsi="Cambria" w:cs="Calibri"/>
        </w:rPr>
        <w:t xml:space="preserve"> pomp</w:t>
      </w:r>
      <w:r w:rsidR="00FE652B" w:rsidRPr="006A1E84">
        <w:rPr>
          <w:rFonts w:ascii="Cambria" w:hAnsi="Cambria" w:cs="Calibri"/>
        </w:rPr>
        <w:t>a</w:t>
      </w:r>
      <w:r w:rsidR="00B2581B" w:rsidRPr="006A1E84">
        <w:rPr>
          <w:rFonts w:ascii="Cambria" w:hAnsi="Cambria" w:cs="Calibri"/>
        </w:rPr>
        <w:t xml:space="preserve"> próżniowych</w:t>
      </w:r>
      <w:r w:rsidR="00CB2C40" w:rsidRPr="006A1E84">
        <w:rPr>
          <w:rFonts w:ascii="Cambria" w:hAnsi="Cambria" w:cs="Calibri"/>
        </w:rPr>
        <w:t xml:space="preserve"> </w:t>
      </w:r>
      <w:r w:rsidR="00CB2C40" w:rsidRPr="006A1E84">
        <w:rPr>
          <w:rFonts w:ascii="Cambria" w:hAnsi="Cambria" w:cs="Calibri"/>
          <w:b/>
        </w:rPr>
        <w:t>EA-320...EA-370</w:t>
      </w:r>
      <w:r w:rsidR="00FE652B" w:rsidRPr="006A1E84">
        <w:rPr>
          <w:rFonts w:ascii="Cambria" w:hAnsi="Cambria" w:cs="Calibri"/>
        </w:rPr>
        <w:t xml:space="preserve"> napędzana silnikiem elektrycznym, zawór zwrotny oraz detektor</w:t>
      </w:r>
      <w:r w:rsidR="00B2581B" w:rsidRPr="006A1E84">
        <w:rPr>
          <w:rFonts w:ascii="Cambria" w:hAnsi="Cambria" w:cs="Calibri"/>
        </w:rPr>
        <w:t xml:space="preserve"> cząstek magnetycznych</w:t>
      </w:r>
      <w:r w:rsidR="00CB2C40" w:rsidRPr="006A1E84">
        <w:rPr>
          <w:rFonts w:ascii="Cambria" w:hAnsi="Cambria" w:cs="Calibri"/>
        </w:rPr>
        <w:t xml:space="preserve"> </w:t>
      </w:r>
      <w:r w:rsidR="00FE652B" w:rsidRPr="006A1E84">
        <w:rPr>
          <w:rFonts w:ascii="Cambria" w:hAnsi="Cambria" w:cs="Calibri"/>
          <w:b/>
        </w:rPr>
        <w:t>CDT</w:t>
      </w:r>
      <w:r w:rsidR="00FE652B" w:rsidRPr="006A1E84">
        <w:rPr>
          <w:rFonts w:ascii="Cambria" w:hAnsi="Cambria" w:cs="Calibri"/>
          <w:b/>
        </w:rPr>
        <w:noBreakHyphen/>
        <w:t>320...CDT</w:t>
      </w:r>
      <w:r w:rsidR="00FE652B" w:rsidRPr="006A1E84">
        <w:rPr>
          <w:rFonts w:ascii="Cambria" w:hAnsi="Cambria" w:cs="Calibri"/>
          <w:b/>
        </w:rPr>
        <w:noBreakHyphen/>
      </w:r>
      <w:r w:rsidR="00CB2C40" w:rsidRPr="006A1E84">
        <w:rPr>
          <w:rFonts w:ascii="Cambria" w:hAnsi="Cambria" w:cs="Calibri"/>
          <w:b/>
        </w:rPr>
        <w:t>370</w:t>
      </w:r>
      <w:r w:rsidR="005E2CBD">
        <w:rPr>
          <w:rFonts w:ascii="Cambria" w:hAnsi="Cambria" w:cs="Calibri"/>
        </w:rPr>
        <w:t>,</w:t>
      </w:r>
    </w:p>
    <w:p w14:paraId="5714C66E" w14:textId="77777777" w:rsidR="00695D95" w:rsidRPr="00EA11FD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t>L</w:t>
      </w:r>
      <w:r w:rsidR="00CB2C40" w:rsidRPr="006A1E84">
        <w:rPr>
          <w:rFonts w:ascii="Cambria" w:hAnsi="Cambria" w:cs="Calibri"/>
        </w:rPr>
        <w:t>inie odsysające ł</w:t>
      </w:r>
      <w:r w:rsidR="00B2581B" w:rsidRPr="006A1E84">
        <w:rPr>
          <w:rFonts w:ascii="Cambria" w:hAnsi="Cambria" w:cs="Calibri"/>
        </w:rPr>
        <w:t>ą</w:t>
      </w:r>
      <w:r w:rsidR="005E0BC4" w:rsidRPr="006A1E84">
        <w:rPr>
          <w:rFonts w:ascii="Cambria" w:hAnsi="Cambria" w:cs="Calibri"/>
        </w:rPr>
        <w:t xml:space="preserve">czą się w kolektorze zbiorczym nr 3 – </w:t>
      </w:r>
      <w:proofErr w:type="spellStart"/>
      <w:r w:rsidR="005E0BC4" w:rsidRPr="006A1E84">
        <w:rPr>
          <w:rFonts w:ascii="Cambria" w:hAnsi="Cambria" w:cs="Calibri"/>
        </w:rPr>
        <w:t>Manifold</w:t>
      </w:r>
      <w:proofErr w:type="spellEnd"/>
      <w:r w:rsidR="005E0BC4" w:rsidRPr="006A1E84">
        <w:rPr>
          <w:rFonts w:ascii="Cambria" w:hAnsi="Cambria" w:cs="Calibri"/>
        </w:rPr>
        <w:t xml:space="preserve"> 3; </w:t>
      </w:r>
      <w:r w:rsidR="00695D95" w:rsidRPr="006A1E84">
        <w:rPr>
          <w:rFonts w:ascii="Cambria" w:hAnsi="Cambria" w:cs="Calibri"/>
        </w:rPr>
        <w:t xml:space="preserve"> z</w:t>
      </w:r>
      <w:r w:rsidR="00B2581B" w:rsidRPr="006A1E84">
        <w:rPr>
          <w:rFonts w:ascii="Cambria" w:hAnsi="Cambria" w:cs="Calibri"/>
        </w:rPr>
        <w:t xml:space="preserve"> kolektora (</w:t>
      </w:r>
      <w:proofErr w:type="spellStart"/>
      <w:r w:rsidR="00B2581B" w:rsidRPr="006A1E84">
        <w:rPr>
          <w:rFonts w:ascii="Cambria" w:hAnsi="Cambria" w:cs="Calibri"/>
        </w:rPr>
        <w:t>Manifold</w:t>
      </w:r>
      <w:proofErr w:type="spellEnd"/>
      <w:r w:rsidR="00B2581B" w:rsidRPr="006A1E84">
        <w:rPr>
          <w:rFonts w:ascii="Cambria" w:hAnsi="Cambria" w:cs="Calibri"/>
        </w:rPr>
        <w:t xml:space="preserve"> 3) olej transportowany jest </w:t>
      </w:r>
      <w:proofErr w:type="spellStart"/>
      <w:r w:rsidR="00B2581B" w:rsidRPr="006A1E84">
        <w:rPr>
          <w:rFonts w:ascii="Cambria" w:hAnsi="Cambria" w:cs="Calibri"/>
        </w:rPr>
        <w:t>pojedyńc</w:t>
      </w:r>
      <w:r w:rsidR="00E55BC8" w:rsidRPr="006A1E84">
        <w:rPr>
          <w:rFonts w:ascii="Cambria" w:hAnsi="Cambria" w:cs="Calibri"/>
        </w:rPr>
        <w:t>zą</w:t>
      </w:r>
      <w:proofErr w:type="spellEnd"/>
      <w:r w:rsidR="00E55BC8" w:rsidRPr="006A1E84">
        <w:rPr>
          <w:rFonts w:ascii="Cambria" w:hAnsi="Cambria" w:cs="Calibri"/>
        </w:rPr>
        <w:t xml:space="preserve"> linią do zbiornika oleju, na </w:t>
      </w:r>
      <w:r w:rsidR="00B2581B" w:rsidRPr="006A1E84">
        <w:rPr>
          <w:rFonts w:ascii="Cambria" w:hAnsi="Cambria" w:cs="Calibri"/>
        </w:rPr>
        <w:t xml:space="preserve">linii zainstalowany </w:t>
      </w:r>
      <w:r w:rsidR="00AB44AF" w:rsidRPr="006A1E84">
        <w:rPr>
          <w:rFonts w:ascii="Cambria" w:hAnsi="Cambria" w:cs="Calibri"/>
        </w:rPr>
        <w:t xml:space="preserve">przetwornik ciśnienia </w:t>
      </w:r>
      <w:r w:rsidR="00AB44AF" w:rsidRPr="006A1E84">
        <w:rPr>
          <w:rFonts w:ascii="Cambria" w:hAnsi="Cambria" w:cs="Calibri"/>
          <w:b/>
        </w:rPr>
        <w:t>PT 396</w:t>
      </w:r>
      <w:r w:rsidR="00847807" w:rsidRPr="006A1E84">
        <w:rPr>
          <w:rFonts w:ascii="Cambria" w:hAnsi="Cambria" w:cs="Calibri"/>
          <w:b/>
        </w:rPr>
        <w:t>,</w:t>
      </w:r>
      <w:r w:rsidR="00AB44AF" w:rsidRPr="006A1E84">
        <w:rPr>
          <w:rFonts w:ascii="Cambria" w:hAnsi="Cambria" w:cs="Calibri"/>
        </w:rPr>
        <w:t xml:space="preserve"> a następnie</w:t>
      </w:r>
      <w:r w:rsidR="00B2581B" w:rsidRPr="006A1E84">
        <w:rPr>
          <w:rFonts w:ascii="Cambria" w:hAnsi="Cambria" w:cs="Calibri"/>
        </w:rPr>
        <w:t xml:space="preserve"> </w:t>
      </w:r>
      <w:r w:rsidR="00B2581B" w:rsidRPr="006A1E84">
        <w:rPr>
          <w:rFonts w:ascii="Cambria" w:hAnsi="Cambria" w:cs="Calibri"/>
          <w:b/>
        </w:rPr>
        <w:t xml:space="preserve">filtr 10 </w:t>
      </w:r>
      <w:proofErr w:type="spellStart"/>
      <w:r w:rsidR="00B2581B" w:rsidRPr="006A1E84">
        <w:rPr>
          <w:rFonts w:ascii="Cambria" w:hAnsi="Cambria" w:cs="Calibri"/>
          <w:b/>
        </w:rPr>
        <w:t>μm</w:t>
      </w:r>
      <w:proofErr w:type="spellEnd"/>
      <w:r w:rsidR="00787EF8">
        <w:rPr>
          <w:rFonts w:ascii="Cambria" w:hAnsi="Cambria" w:cs="Calibri"/>
        </w:rPr>
        <w:t>.</w:t>
      </w:r>
    </w:p>
    <w:p w14:paraId="530D5449" w14:textId="77777777" w:rsidR="009D08E5" w:rsidRPr="006A1E84" w:rsidRDefault="009D08E5" w:rsidP="003D497B">
      <w:pPr>
        <w:rPr>
          <w:rFonts w:ascii="Cambria" w:hAnsi="Cambria"/>
        </w:rPr>
      </w:pPr>
    </w:p>
    <w:p w14:paraId="416744B1" w14:textId="77777777" w:rsidR="002820CD" w:rsidRPr="006A1E84" w:rsidRDefault="00126541" w:rsidP="002820CD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63035" w:rsidRPr="006A1E84">
        <w:rPr>
          <w:rFonts w:ascii="Cambria" w:hAnsi="Cambria"/>
        </w:rPr>
        <w:t>kład stabilizacji temperatury</w:t>
      </w:r>
      <w:r w:rsidR="003D497B" w:rsidRPr="006A1E84">
        <w:rPr>
          <w:rFonts w:ascii="Cambria" w:hAnsi="Cambria"/>
        </w:rPr>
        <w:t xml:space="preserve"> oleju</w:t>
      </w:r>
    </w:p>
    <w:p w14:paraId="31C321C7" w14:textId="77777777" w:rsidR="008C3B0A" w:rsidRPr="006A1E84" w:rsidRDefault="008C3B0A" w:rsidP="00A54349">
      <w:pPr>
        <w:ind w:left="360"/>
        <w:rPr>
          <w:rFonts w:ascii="Cambria" w:hAnsi="Cambria"/>
        </w:rPr>
      </w:pPr>
    </w:p>
    <w:p w14:paraId="25F3A337" w14:textId="77777777" w:rsidR="00352AB2" w:rsidRDefault="00B03595" w:rsidP="00870726">
      <w:pPr>
        <w:rPr>
          <w:rFonts w:ascii="Cambria" w:hAnsi="Cambria"/>
        </w:rPr>
      </w:pPr>
      <w:r w:rsidRPr="006A1E84">
        <w:rPr>
          <w:rFonts w:ascii="Cambria" w:hAnsi="Cambria"/>
        </w:rPr>
        <w:t>Na układ stabilizacji temperatury składa się:</w:t>
      </w:r>
    </w:p>
    <w:p w14:paraId="0EC9393E" w14:textId="77777777" w:rsidR="00787EF8" w:rsidRPr="006A1E84" w:rsidRDefault="00787EF8" w:rsidP="00870726">
      <w:pPr>
        <w:rPr>
          <w:rFonts w:ascii="Cambria" w:hAnsi="Cambria"/>
        </w:rPr>
      </w:pPr>
    </w:p>
    <w:p w14:paraId="58A5C535" w14:textId="77777777" w:rsidR="00352AB2" w:rsidRPr="006A1E84" w:rsidRDefault="00E565AE" w:rsidP="00DE3121">
      <w:pPr>
        <w:numPr>
          <w:ilvl w:val="0"/>
          <w:numId w:val="15"/>
        </w:numPr>
        <w:rPr>
          <w:rFonts w:ascii="Cambria" w:hAnsi="Cambria"/>
        </w:rPr>
      </w:pPr>
      <w:r w:rsidRPr="006A1E84">
        <w:rPr>
          <w:rFonts w:ascii="Cambria" w:hAnsi="Cambria"/>
          <w:b/>
        </w:rPr>
        <w:t>2 sekcyjna grzałka o mocy 2x10 kW</w:t>
      </w:r>
      <w:r w:rsidR="00A632C9" w:rsidRPr="006A1E84">
        <w:rPr>
          <w:rFonts w:ascii="Cambria" w:hAnsi="Cambria"/>
          <w:b/>
        </w:rPr>
        <w:t xml:space="preserve"> -</w:t>
      </w:r>
      <w:r w:rsidR="00A81D2C">
        <w:rPr>
          <w:rFonts w:ascii="Cambria" w:hAnsi="Cambria"/>
          <w:b/>
        </w:rPr>
        <w:t xml:space="preserve"> </w:t>
      </w:r>
      <w:r w:rsidR="00767951" w:rsidRPr="006A1E84">
        <w:rPr>
          <w:rFonts w:ascii="Cambria" w:hAnsi="Cambria"/>
          <w:b/>
        </w:rPr>
        <w:t>HE-390</w:t>
      </w:r>
      <w:r w:rsidR="00A54349" w:rsidRPr="006A1E84">
        <w:rPr>
          <w:rFonts w:ascii="Cambria" w:hAnsi="Cambria"/>
        </w:rPr>
        <w:t>, zamontowana w zbiorniku oleju</w:t>
      </w:r>
      <w:r w:rsidR="005E2CBD">
        <w:rPr>
          <w:rFonts w:ascii="Cambria" w:hAnsi="Cambria"/>
        </w:rPr>
        <w:t>,</w:t>
      </w:r>
    </w:p>
    <w:p w14:paraId="6A8B593E" w14:textId="77777777" w:rsidR="005E2CBD" w:rsidRPr="005E2CBD" w:rsidRDefault="00126541" w:rsidP="00DE3121">
      <w:pPr>
        <w:numPr>
          <w:ilvl w:val="0"/>
          <w:numId w:val="15"/>
        </w:numPr>
        <w:jc w:val="both"/>
        <w:rPr>
          <w:rFonts w:ascii="Cambria" w:hAnsi="Cambria"/>
        </w:rPr>
      </w:pPr>
      <w:r w:rsidRPr="006A1E84">
        <w:rPr>
          <w:rFonts w:ascii="Cambria" w:hAnsi="Cambria"/>
          <w:b/>
        </w:rPr>
        <w:t>U</w:t>
      </w:r>
      <w:r w:rsidR="00F0178F" w:rsidRPr="006A1E84">
        <w:rPr>
          <w:rFonts w:ascii="Cambria" w:hAnsi="Cambria"/>
          <w:b/>
        </w:rPr>
        <w:t xml:space="preserve">kład </w:t>
      </w:r>
      <w:r w:rsidR="00A85FFC" w:rsidRPr="006A1E84">
        <w:rPr>
          <w:rFonts w:ascii="Cambria" w:hAnsi="Cambria"/>
          <w:b/>
        </w:rPr>
        <w:t>cyrkulacji/chłodzenia</w:t>
      </w:r>
      <w:r w:rsidR="0068089B" w:rsidRPr="006A1E84">
        <w:rPr>
          <w:rFonts w:ascii="Cambria" w:hAnsi="Cambria"/>
          <w:b/>
        </w:rPr>
        <w:t xml:space="preserve"> oleju</w:t>
      </w:r>
      <w:r w:rsidR="00A85FFC" w:rsidRPr="006A1E84">
        <w:rPr>
          <w:rFonts w:ascii="Cambria" w:hAnsi="Cambria"/>
        </w:rPr>
        <w:t xml:space="preserve">, którego zadaniem </w:t>
      </w:r>
      <w:r w:rsidR="00E17EFA" w:rsidRPr="006A1E84">
        <w:rPr>
          <w:rFonts w:ascii="Cambria" w:hAnsi="Cambria"/>
        </w:rPr>
        <w:t>jest</w:t>
      </w:r>
      <w:r w:rsidR="00A85FFC" w:rsidRPr="006A1E84">
        <w:rPr>
          <w:rFonts w:ascii="Cambria" w:hAnsi="Cambria"/>
        </w:rPr>
        <w:t xml:space="preserve"> zapewnienie </w:t>
      </w:r>
      <w:proofErr w:type="spellStart"/>
      <w:r w:rsidR="00A85FFC" w:rsidRPr="006A1E84">
        <w:rPr>
          <w:rFonts w:ascii="Cambria" w:hAnsi="Cambria"/>
        </w:rPr>
        <w:t>ciagłe</w:t>
      </w:r>
      <w:r w:rsidR="00767951" w:rsidRPr="006A1E84">
        <w:rPr>
          <w:rFonts w:ascii="Cambria" w:hAnsi="Cambria"/>
        </w:rPr>
        <w:t>j</w:t>
      </w:r>
      <w:proofErr w:type="spellEnd"/>
      <w:r w:rsidR="00767951" w:rsidRPr="006A1E84">
        <w:rPr>
          <w:rFonts w:ascii="Cambria" w:hAnsi="Cambria"/>
        </w:rPr>
        <w:t xml:space="preserve"> cyrkulacji oleju w zbiorniku oraz</w:t>
      </w:r>
      <w:r w:rsidR="00A85FFC" w:rsidRPr="006A1E84">
        <w:rPr>
          <w:rFonts w:ascii="Cambria" w:hAnsi="Cambria"/>
        </w:rPr>
        <w:t xml:space="preserve"> chłodzenia oleju w celu utrzymania zadanej wartości temperatury oleju </w:t>
      </w:r>
      <w:r w:rsidR="00A632C9" w:rsidRPr="006A1E84">
        <w:rPr>
          <w:rFonts w:ascii="Cambria" w:hAnsi="Cambria"/>
        </w:rPr>
        <w:t>(</w:t>
      </w:r>
      <w:r w:rsidR="00857BE9">
        <w:rPr>
          <w:rFonts w:ascii="Cambria" w:hAnsi="Cambria"/>
        </w:rPr>
        <w:t>20</w:t>
      </w:r>
      <w:r w:rsidR="00A632C9" w:rsidRPr="006A1E84">
        <w:rPr>
          <w:rFonts w:ascii="Cambria" w:hAnsi="Cambria"/>
        </w:rPr>
        <w:t xml:space="preserve"> – 120  </w:t>
      </w:r>
      <w:r w:rsidR="00A632C9" w:rsidRPr="006A1E84">
        <w:rPr>
          <w:rFonts w:ascii="Cambria" w:hAnsi="Cambria" w:cs="Calibri"/>
        </w:rPr>
        <w:t>̊</w:t>
      </w:r>
      <w:r w:rsidR="00A632C9" w:rsidRPr="006A1E84">
        <w:rPr>
          <w:rFonts w:ascii="Cambria" w:hAnsi="Cambria"/>
        </w:rPr>
        <w:t xml:space="preserve">C) </w:t>
      </w:r>
      <w:r w:rsidR="00A85FFC" w:rsidRPr="006A1E84">
        <w:rPr>
          <w:rFonts w:ascii="Cambria" w:hAnsi="Cambria"/>
        </w:rPr>
        <w:t xml:space="preserve">podawanego na łożyska z tolerancją </w:t>
      </w:r>
      <w:r w:rsidR="00A85FFC" w:rsidRPr="006A1E84">
        <w:rPr>
          <w:rFonts w:ascii="Cambria" w:hAnsi="Cambria" w:cs="Calibri"/>
          <w:b/>
        </w:rPr>
        <w:t>±</w:t>
      </w:r>
      <w:r w:rsidR="00A85FFC" w:rsidRPr="006A1E84">
        <w:rPr>
          <w:rFonts w:ascii="Cambria" w:hAnsi="Cambria"/>
          <w:b/>
        </w:rPr>
        <w:t xml:space="preserve">2  </w:t>
      </w:r>
      <w:r w:rsidR="00A85FFC" w:rsidRPr="006A1E84">
        <w:rPr>
          <w:rFonts w:ascii="Cambria" w:hAnsi="Cambria" w:cs="Calibri"/>
          <w:b/>
        </w:rPr>
        <w:t>̊</w:t>
      </w:r>
      <w:r w:rsidR="00A85FFC" w:rsidRPr="006A1E84">
        <w:rPr>
          <w:rFonts w:ascii="Cambria" w:hAnsi="Cambria"/>
          <w:b/>
        </w:rPr>
        <w:t xml:space="preserve">C. </w:t>
      </w:r>
    </w:p>
    <w:p w14:paraId="7EEB9B4D" w14:textId="77777777" w:rsidR="00BD6AE8" w:rsidRPr="006A1E84" w:rsidRDefault="00A85FFC" w:rsidP="00787EF8">
      <w:pPr>
        <w:ind w:left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W skład układu cyrkulacji/chłodzenia wchodzi kolejno</w:t>
      </w:r>
      <w:r w:rsidR="00BD6AE8" w:rsidRPr="006A1E84">
        <w:rPr>
          <w:rFonts w:ascii="Cambria" w:hAnsi="Cambria"/>
        </w:rPr>
        <w:t>:</w:t>
      </w:r>
    </w:p>
    <w:p w14:paraId="2FB1DBE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</w:t>
      </w:r>
      <w:r w:rsidR="00767951" w:rsidRPr="006A1E84">
        <w:rPr>
          <w:rFonts w:ascii="Cambria" w:hAnsi="Cambria"/>
        </w:rPr>
        <w:t xml:space="preserve"> ręczny</w:t>
      </w:r>
      <w:r w:rsidR="00A54349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>Z380</w:t>
      </w:r>
      <w:r w:rsidR="005E2CBD">
        <w:rPr>
          <w:rFonts w:ascii="Cambria" w:hAnsi="Cambria"/>
        </w:rPr>
        <w:t>,</w:t>
      </w:r>
    </w:p>
    <w:p w14:paraId="554CE07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pompa </w:t>
      </w:r>
      <w:r w:rsidRPr="006A1E84">
        <w:rPr>
          <w:rFonts w:ascii="Cambria" w:hAnsi="Cambria"/>
          <w:b/>
        </w:rPr>
        <w:t xml:space="preserve">EA – </w:t>
      </w:r>
      <w:r w:rsidR="002E033D" w:rsidRPr="006A1E84">
        <w:rPr>
          <w:rFonts w:ascii="Cambria" w:hAnsi="Cambria"/>
          <w:b/>
        </w:rPr>
        <w:t>380</w:t>
      </w:r>
      <w:r w:rsidR="005E2CBD">
        <w:rPr>
          <w:rFonts w:ascii="Cambria" w:hAnsi="Cambria"/>
        </w:rPr>
        <w:t>,</w:t>
      </w:r>
    </w:p>
    <w:p w14:paraId="014B0E25" w14:textId="77777777" w:rsidR="00BD6AE8" w:rsidRPr="006A1E84" w:rsidRDefault="002624DF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filtr</w:t>
      </w:r>
      <w:r w:rsidR="00EA11FD">
        <w:rPr>
          <w:rFonts w:ascii="Cambria" w:hAnsi="Cambria"/>
        </w:rPr>
        <w:t xml:space="preserve"> tłoczny</w:t>
      </w:r>
      <w:r w:rsidRPr="006A1E84">
        <w:rPr>
          <w:rFonts w:ascii="Cambria" w:hAnsi="Cambria"/>
        </w:rPr>
        <w:t> </w:t>
      </w:r>
      <w:r w:rsidRPr="006A1E84">
        <w:rPr>
          <w:rFonts w:ascii="Cambria" w:hAnsi="Cambria"/>
          <w:b/>
        </w:rPr>
        <w:t>3 </w:t>
      </w:r>
      <w:proofErr w:type="spellStart"/>
      <w:r w:rsidR="002E033D" w:rsidRPr="006A1E84">
        <w:rPr>
          <w:rFonts w:ascii="Cambria" w:hAnsi="Cambria" w:cs="Calibri"/>
          <w:b/>
        </w:rPr>
        <w:t>μ</w:t>
      </w:r>
      <w:r w:rsidR="006A0614" w:rsidRPr="006A1E84">
        <w:rPr>
          <w:rFonts w:ascii="Cambria" w:hAnsi="Cambria"/>
          <w:b/>
        </w:rPr>
        <w:t>m</w:t>
      </w:r>
      <w:proofErr w:type="spellEnd"/>
      <w:r w:rsidR="005E2CBD">
        <w:rPr>
          <w:rFonts w:ascii="Cambria" w:hAnsi="Cambria"/>
        </w:rPr>
        <w:t>,</w:t>
      </w:r>
    </w:p>
    <w:p w14:paraId="376A52AC" w14:textId="77777777" w:rsidR="00BD6AE8" w:rsidRPr="006A1E84" w:rsidRDefault="00FA0CA6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elektro</w:t>
      </w:r>
      <w:r w:rsidR="00A54349" w:rsidRPr="006A1E84">
        <w:rPr>
          <w:rFonts w:ascii="Cambria" w:hAnsi="Cambria"/>
        </w:rPr>
        <w:t>zawór</w:t>
      </w:r>
      <w:r w:rsidR="002E033D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 xml:space="preserve">SV-384 </w:t>
      </w:r>
      <w:r w:rsidR="00A54349" w:rsidRPr="006A1E84">
        <w:rPr>
          <w:rFonts w:ascii="Cambria" w:hAnsi="Cambria"/>
        </w:rPr>
        <w:t>normalnie otwarty</w:t>
      </w:r>
      <w:r w:rsidR="005E2CBD">
        <w:rPr>
          <w:rFonts w:ascii="Cambria" w:hAnsi="Cambria"/>
        </w:rPr>
        <w:t>,</w:t>
      </w:r>
    </w:p>
    <w:p w14:paraId="04F250EE" w14:textId="77777777" w:rsidR="00BD6AE8" w:rsidRPr="006A1E84" w:rsidRDefault="00A54349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 pneumatyczny</w:t>
      </w:r>
      <w:r w:rsidR="00E17EFA" w:rsidRPr="006A1E84">
        <w:rPr>
          <w:rFonts w:ascii="Cambria" w:hAnsi="Cambria"/>
        </w:rPr>
        <w:t xml:space="preserve"> </w:t>
      </w:r>
      <w:r w:rsidR="00A632C9" w:rsidRPr="006A1E84">
        <w:rPr>
          <w:rFonts w:ascii="Cambria" w:hAnsi="Cambria"/>
          <w:b/>
        </w:rPr>
        <w:t>SDV</w:t>
      </w:r>
      <w:r w:rsidR="00A632C9" w:rsidRPr="006A1E84">
        <w:rPr>
          <w:rFonts w:ascii="Cambria" w:hAnsi="Cambria"/>
          <w:b/>
        </w:rPr>
        <w:noBreakHyphen/>
        <w:t>383 </w:t>
      </w:r>
      <w:r w:rsidR="00A632C9" w:rsidRPr="006A1E84">
        <w:rPr>
          <w:rFonts w:ascii="Cambria" w:hAnsi="Cambria"/>
        </w:rPr>
        <w:t xml:space="preserve"> normalnie zamknięty </w:t>
      </w:r>
      <w:r w:rsidR="00E17EFA" w:rsidRPr="006A1E84">
        <w:rPr>
          <w:rFonts w:ascii="Cambria" w:hAnsi="Cambria"/>
        </w:rPr>
        <w:t>(</w:t>
      </w:r>
      <w:r w:rsidR="00302F95">
        <w:rPr>
          <w:rFonts w:ascii="Cambria" w:hAnsi="Cambria"/>
        </w:rPr>
        <w:t>ciśnienie sprężonego powietrza – ma</w:t>
      </w:r>
      <w:r w:rsidR="0078366D">
        <w:rPr>
          <w:rFonts w:ascii="Cambria" w:hAnsi="Cambria"/>
        </w:rPr>
        <w:t>x</w:t>
      </w:r>
      <w:r w:rsidR="00302F95">
        <w:rPr>
          <w:rFonts w:ascii="Cambria" w:hAnsi="Cambria"/>
        </w:rPr>
        <w:t xml:space="preserve"> </w:t>
      </w:r>
      <w:r w:rsidR="002B4967">
        <w:rPr>
          <w:rFonts w:ascii="Cambria" w:hAnsi="Cambria"/>
        </w:rPr>
        <w:t xml:space="preserve"> 8 bar</w:t>
      </w:r>
      <w:r w:rsidR="00E17EFA" w:rsidRPr="006A1E84">
        <w:rPr>
          <w:rFonts w:ascii="Cambria" w:hAnsi="Cambria"/>
        </w:rPr>
        <w:t>)</w:t>
      </w:r>
      <w:r w:rsidR="00847807" w:rsidRPr="006A1E84">
        <w:rPr>
          <w:rFonts w:ascii="Cambria" w:hAnsi="Cambria"/>
        </w:rPr>
        <w:t>,</w:t>
      </w:r>
      <w:r w:rsidR="00E17EFA" w:rsidRPr="006A1E84">
        <w:rPr>
          <w:rFonts w:ascii="Cambria" w:hAnsi="Cambria"/>
        </w:rPr>
        <w:t xml:space="preserve"> </w:t>
      </w:r>
      <w:r w:rsidR="00AA6DC3">
        <w:rPr>
          <w:rFonts w:ascii="Cambria" w:hAnsi="Cambria"/>
        </w:rPr>
        <w:t>skorelowany z zaworem trójdro</w:t>
      </w:r>
      <w:r w:rsidR="00BD6AE8" w:rsidRPr="006A1E84">
        <w:rPr>
          <w:rFonts w:ascii="Cambria" w:hAnsi="Cambria"/>
        </w:rPr>
        <w:t xml:space="preserve">żnym </w:t>
      </w:r>
      <w:r w:rsidR="00BD6AE8" w:rsidRPr="006A1E84">
        <w:rPr>
          <w:rFonts w:ascii="Cambria" w:hAnsi="Cambria"/>
          <w:b/>
        </w:rPr>
        <w:t xml:space="preserve">SV-383 </w:t>
      </w:r>
      <w:r w:rsidR="00126541" w:rsidRPr="006A1E84">
        <w:rPr>
          <w:rFonts w:ascii="Cambria" w:hAnsi="Cambria"/>
        </w:rPr>
        <w:t>– by</w:t>
      </w:r>
      <w:r w:rsidR="00BD6AE8" w:rsidRPr="006A1E84">
        <w:rPr>
          <w:rFonts w:ascii="Cambria" w:hAnsi="Cambria"/>
        </w:rPr>
        <w:t>pass wymiennika</w:t>
      </w:r>
      <w:r w:rsidR="005E2CBD">
        <w:rPr>
          <w:rFonts w:ascii="Cambria" w:hAnsi="Cambria"/>
        </w:rPr>
        <w:t>,</w:t>
      </w:r>
    </w:p>
    <w:p w14:paraId="5F175B2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1E0FE253" w14:textId="77777777" w:rsidR="008C3B0A" w:rsidRPr="006A1E84" w:rsidRDefault="008C3B0A" w:rsidP="00870726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Budowa układu cyrkulacji powinna zabezpieczać olej znajdujący się w zbiorniku przed nadmiernym jego nagrzaniem w okolicy grzałki.</w:t>
      </w:r>
    </w:p>
    <w:p w14:paraId="626A3BC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20833E65" w14:textId="77777777" w:rsidR="008C3B0A" w:rsidRPr="006A1E84" w:rsidRDefault="0025097D" w:rsidP="008C3B0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Moc </w:t>
      </w:r>
      <w:r w:rsidR="007A0635">
        <w:rPr>
          <w:rFonts w:ascii="Cambria" w:hAnsi="Cambria"/>
        </w:rPr>
        <w:t>cieplna</w:t>
      </w:r>
      <w:r>
        <w:rPr>
          <w:rFonts w:ascii="Cambria" w:hAnsi="Cambria"/>
        </w:rPr>
        <w:t xml:space="preserve"> </w:t>
      </w:r>
      <w:r w:rsidR="00137AD2">
        <w:rPr>
          <w:rFonts w:ascii="Cambria" w:hAnsi="Cambria"/>
        </w:rPr>
        <w:t>generowana na</w:t>
      </w:r>
      <w:r>
        <w:rPr>
          <w:rFonts w:ascii="Cambria" w:hAnsi="Cambria"/>
        </w:rPr>
        <w:t xml:space="preserve"> łożysk</w:t>
      </w:r>
      <w:r w:rsidR="00137AD2">
        <w:rPr>
          <w:rFonts w:ascii="Cambria" w:hAnsi="Cambria"/>
        </w:rPr>
        <w:t xml:space="preserve">ach </w:t>
      </w:r>
      <w:r>
        <w:rPr>
          <w:rFonts w:ascii="Cambria" w:hAnsi="Cambria"/>
        </w:rPr>
        <w:t>– max</w:t>
      </w:r>
      <w:r w:rsidR="0068089B" w:rsidRPr="006A1E84">
        <w:rPr>
          <w:rFonts w:ascii="Cambria" w:hAnsi="Cambria"/>
        </w:rPr>
        <w:t xml:space="preserve"> </w:t>
      </w:r>
      <w:r w:rsidR="0068089B" w:rsidRPr="006A1E84">
        <w:rPr>
          <w:rFonts w:ascii="Cambria" w:hAnsi="Cambria"/>
          <w:b/>
        </w:rPr>
        <w:t xml:space="preserve">30 </w:t>
      </w:r>
      <w:proofErr w:type="spellStart"/>
      <w:r w:rsidR="0068089B" w:rsidRPr="006A1E84">
        <w:rPr>
          <w:rFonts w:ascii="Cambria" w:hAnsi="Cambria"/>
          <w:b/>
        </w:rPr>
        <w:t>kW</w:t>
      </w:r>
      <w:r w:rsidR="00137AD2">
        <w:rPr>
          <w:rFonts w:ascii="Cambria" w:hAnsi="Cambria"/>
        </w:rPr>
        <w:t>.</w:t>
      </w:r>
      <w:proofErr w:type="spellEnd"/>
    </w:p>
    <w:p w14:paraId="65FD7604" w14:textId="77777777" w:rsidR="00FA0CA6" w:rsidRPr="006A1E84" w:rsidRDefault="00FA0CA6" w:rsidP="008C3B0A">
      <w:pPr>
        <w:ind w:left="2160"/>
        <w:jc w:val="both"/>
        <w:rPr>
          <w:rFonts w:ascii="Cambria" w:hAnsi="Cambria"/>
        </w:rPr>
      </w:pPr>
    </w:p>
    <w:p w14:paraId="47A562AD" w14:textId="77777777" w:rsidR="004E1353" w:rsidRPr="006A1E84" w:rsidRDefault="0063137E" w:rsidP="006B6B99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4E1353" w:rsidRPr="006A1E84">
        <w:rPr>
          <w:rFonts w:ascii="Cambria" w:hAnsi="Cambria"/>
        </w:rPr>
        <w:t>asilanie wymiennika ciepła</w:t>
      </w:r>
    </w:p>
    <w:p w14:paraId="2EC75DEA" w14:textId="77777777" w:rsidR="006B6B99" w:rsidRPr="006A1E84" w:rsidRDefault="006B6B99" w:rsidP="006B6B99">
      <w:pPr>
        <w:jc w:val="both"/>
        <w:rPr>
          <w:rFonts w:ascii="Cambria" w:hAnsi="Cambria"/>
        </w:rPr>
      </w:pPr>
    </w:p>
    <w:p w14:paraId="316AB665" w14:textId="77777777" w:rsidR="008C3B0A" w:rsidRPr="006A1E84" w:rsidRDefault="008C3B0A" w:rsidP="008C3B0A">
      <w:pPr>
        <w:jc w:val="both"/>
        <w:rPr>
          <w:rFonts w:ascii="Cambria" w:hAnsi="Cambria"/>
          <w:b/>
        </w:rPr>
      </w:pPr>
      <w:r w:rsidRPr="006A1E84">
        <w:rPr>
          <w:rFonts w:ascii="Cambria" w:hAnsi="Cambria"/>
        </w:rPr>
        <w:t>Zamawiający dostarczy czynnik chłodniczy (</w:t>
      </w:r>
      <w:r w:rsidR="00B2675B" w:rsidRPr="00B2675B">
        <w:rPr>
          <w:rFonts w:ascii="Cambria" w:hAnsi="Cambria"/>
        </w:rPr>
        <w:t>glikol 35</w:t>
      </w:r>
      <w:r w:rsidRPr="00B2675B">
        <w:rPr>
          <w:rFonts w:ascii="Cambria" w:hAnsi="Cambria"/>
        </w:rPr>
        <w:t>%</w:t>
      </w:r>
      <w:r w:rsidRPr="006A1E84">
        <w:rPr>
          <w:rFonts w:ascii="Cambria" w:hAnsi="Cambria"/>
          <w:b/>
        </w:rPr>
        <w:t xml:space="preserve"> </w:t>
      </w:r>
      <w:r w:rsidRPr="006A1E84">
        <w:rPr>
          <w:rFonts w:ascii="Cambria" w:hAnsi="Cambria"/>
        </w:rPr>
        <w:t>- załącznik nr</w:t>
      </w:r>
      <w:r w:rsidR="00137AD2">
        <w:rPr>
          <w:rFonts w:ascii="Cambria" w:hAnsi="Cambria"/>
        </w:rPr>
        <w:t xml:space="preserve"> 2</w:t>
      </w:r>
      <w:r w:rsidR="00873847">
        <w:rPr>
          <w:rFonts w:ascii="Cambria" w:hAnsi="Cambria"/>
        </w:rPr>
        <w:t>) o temperaturze na </w:t>
      </w:r>
      <w:r w:rsidRPr="006A1E84">
        <w:rPr>
          <w:rFonts w:ascii="Cambria" w:hAnsi="Cambria"/>
        </w:rPr>
        <w:t xml:space="preserve">wejściu wymiennika </w:t>
      </w:r>
      <w:r w:rsidRPr="006A1E84">
        <w:rPr>
          <w:rFonts w:ascii="Cambria" w:hAnsi="Cambria"/>
          <w:b/>
        </w:rPr>
        <w:t xml:space="preserve">5 - 15 </w:t>
      </w:r>
      <w:r w:rsidRPr="006A1E84">
        <w:rPr>
          <w:rFonts w:ascii="Cambria" w:hAnsi="Cambria" w:cs="Calibri"/>
          <w:b/>
        </w:rPr>
        <w:t>̊</w:t>
      </w:r>
      <w:r w:rsidRPr="006A1E84">
        <w:rPr>
          <w:rFonts w:ascii="Cambria" w:hAnsi="Cambria"/>
          <w:b/>
        </w:rPr>
        <w:t>C</w:t>
      </w:r>
      <w:r w:rsidRPr="006A1E84">
        <w:rPr>
          <w:rFonts w:ascii="Cambria" w:hAnsi="Cambria"/>
        </w:rPr>
        <w:t xml:space="preserve">, ciśnieniu </w:t>
      </w:r>
      <w:r w:rsidR="00873847">
        <w:rPr>
          <w:rFonts w:ascii="Cambria" w:hAnsi="Cambria"/>
        </w:rPr>
        <w:t xml:space="preserve">ok. </w:t>
      </w:r>
      <w:r w:rsidRPr="006A1E84">
        <w:rPr>
          <w:rFonts w:ascii="Cambria" w:hAnsi="Cambria"/>
          <w:b/>
        </w:rPr>
        <w:t>3 bar</w:t>
      </w:r>
      <w:r w:rsidR="00E724DB" w:rsidRPr="006A1E84">
        <w:rPr>
          <w:rFonts w:ascii="Cambria" w:hAnsi="Cambria"/>
        </w:rPr>
        <w:t xml:space="preserve"> i</w:t>
      </w:r>
      <w:r w:rsidRPr="006A1E84">
        <w:rPr>
          <w:rFonts w:ascii="Cambria" w:hAnsi="Cambria"/>
        </w:rPr>
        <w:t xml:space="preserve"> </w:t>
      </w:r>
      <w:r w:rsidR="009E1979" w:rsidRPr="006A1E84">
        <w:rPr>
          <w:rFonts w:ascii="Cambria" w:hAnsi="Cambria"/>
        </w:rPr>
        <w:t>wydat</w:t>
      </w:r>
      <w:r w:rsidRPr="006A1E84">
        <w:rPr>
          <w:rFonts w:ascii="Cambria" w:hAnsi="Cambria"/>
        </w:rPr>
        <w:t>k</w:t>
      </w:r>
      <w:r w:rsidR="009E1979" w:rsidRPr="006A1E84">
        <w:rPr>
          <w:rFonts w:ascii="Cambria" w:hAnsi="Cambria"/>
        </w:rPr>
        <w:t>u</w:t>
      </w:r>
      <w:r w:rsidRPr="006A1E84">
        <w:rPr>
          <w:rFonts w:ascii="Cambria" w:hAnsi="Cambria"/>
        </w:rPr>
        <w:t xml:space="preserve"> max </w:t>
      </w:r>
      <w:r w:rsidRPr="006A1E84">
        <w:rPr>
          <w:rFonts w:ascii="Cambria" w:hAnsi="Cambria"/>
          <w:b/>
        </w:rPr>
        <w:t>94 l/min</w:t>
      </w:r>
      <w:r w:rsidR="001021E6" w:rsidRPr="006A1E84">
        <w:rPr>
          <w:rFonts w:ascii="Cambria" w:hAnsi="Cambria"/>
        </w:rPr>
        <w:t>.</w:t>
      </w:r>
    </w:p>
    <w:p w14:paraId="65E4191B" w14:textId="77777777" w:rsidR="00E724DB" w:rsidRPr="006A1E84" w:rsidRDefault="00E724DB" w:rsidP="008C3B0A">
      <w:pPr>
        <w:jc w:val="both"/>
        <w:rPr>
          <w:rFonts w:ascii="Cambria" w:hAnsi="Cambria"/>
          <w:b/>
        </w:rPr>
      </w:pPr>
    </w:p>
    <w:p w14:paraId="7AA40788" w14:textId="77777777" w:rsidR="00E724DB" w:rsidRPr="006A1E84" w:rsidRDefault="001507DF" w:rsidP="008C3B0A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</w:t>
      </w:r>
      <w:r w:rsidR="00E724DB" w:rsidRPr="006A1E84">
        <w:rPr>
          <w:rFonts w:ascii="Cambria" w:hAnsi="Cambria"/>
        </w:rPr>
        <w:t>rzyrost temperatury</w:t>
      </w:r>
      <w:r w:rsidR="001021E6" w:rsidRPr="006A1E84">
        <w:rPr>
          <w:rFonts w:ascii="Cambria" w:hAnsi="Cambria"/>
        </w:rPr>
        <w:t xml:space="preserve"> przepływającego</w:t>
      </w:r>
      <w:r w:rsidR="00E724DB" w:rsidRPr="006A1E84">
        <w:rPr>
          <w:rFonts w:ascii="Cambria" w:hAnsi="Cambria"/>
        </w:rPr>
        <w:t xml:space="preserve"> czynnika </w:t>
      </w:r>
      <w:proofErr w:type="spellStart"/>
      <w:r w:rsidR="00E724DB" w:rsidRPr="006A1E84">
        <w:rPr>
          <w:rFonts w:ascii="Cambria" w:hAnsi="Cambria"/>
        </w:rPr>
        <w:t>chlodniczego</w:t>
      </w:r>
      <w:proofErr w:type="spellEnd"/>
      <w:r w:rsidR="00E724DB" w:rsidRPr="006A1E84">
        <w:rPr>
          <w:rFonts w:ascii="Cambria" w:hAnsi="Cambria"/>
        </w:rPr>
        <w:t xml:space="preserve"> nie</w:t>
      </w:r>
      <w:r w:rsidRPr="006A1E84">
        <w:rPr>
          <w:rFonts w:ascii="Cambria" w:hAnsi="Cambria"/>
        </w:rPr>
        <w:t xml:space="preserve"> był</w:t>
      </w:r>
      <w:r w:rsidR="00E724DB" w:rsidRPr="006A1E84">
        <w:rPr>
          <w:rFonts w:ascii="Cambria" w:hAnsi="Cambria"/>
        </w:rPr>
        <w:t xml:space="preserve"> większy niż </w:t>
      </w:r>
      <w:r w:rsidR="00E724DB" w:rsidRPr="006A1E84">
        <w:rPr>
          <w:rFonts w:ascii="Cambria" w:hAnsi="Cambria"/>
          <w:b/>
        </w:rPr>
        <w:t>5</w:t>
      </w:r>
      <w:r w:rsidR="009E1979" w:rsidRPr="006A1E84">
        <w:rPr>
          <w:rFonts w:ascii="Cambria" w:hAnsi="Cambria"/>
          <w:b/>
        </w:rPr>
        <w:t xml:space="preserve"> </w:t>
      </w:r>
      <w:r w:rsidR="00E724DB" w:rsidRPr="006A1E84">
        <w:rPr>
          <w:rFonts w:ascii="Cambria" w:hAnsi="Cambria"/>
          <w:b/>
        </w:rPr>
        <w:t xml:space="preserve"> </w:t>
      </w:r>
      <w:r w:rsidR="009E1979" w:rsidRPr="006A1E84">
        <w:rPr>
          <w:rFonts w:ascii="Cambria" w:hAnsi="Cambria" w:cs="Calibri"/>
          <w:b/>
        </w:rPr>
        <w:t>̊C</w:t>
      </w:r>
      <w:r w:rsidR="001021E6" w:rsidRPr="006A1E84">
        <w:rPr>
          <w:rFonts w:ascii="Cambria" w:hAnsi="Cambria" w:cs="Calibri"/>
        </w:rPr>
        <w:t>.</w:t>
      </w:r>
    </w:p>
    <w:p w14:paraId="01C1EDBD" w14:textId="77777777" w:rsidR="00183A52" w:rsidRPr="006A1E84" w:rsidRDefault="00183A52" w:rsidP="006B6B99">
      <w:pPr>
        <w:jc w:val="both"/>
        <w:rPr>
          <w:rFonts w:ascii="Cambria" w:hAnsi="Cambria"/>
        </w:rPr>
      </w:pPr>
    </w:p>
    <w:p w14:paraId="07CA0C8F" w14:textId="77777777" w:rsidR="00FA0CA6" w:rsidRPr="006A1E84" w:rsidRDefault="001021E6" w:rsidP="009E1979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L</w:t>
      </w:r>
      <w:r w:rsidR="009E1979" w:rsidRPr="006A1E84">
        <w:rPr>
          <w:rFonts w:ascii="Cambria" w:hAnsi="Cambria"/>
        </w:rPr>
        <w:t xml:space="preserve">inia </w:t>
      </w:r>
      <w:proofErr w:type="spellStart"/>
      <w:r w:rsidR="009E1979" w:rsidRPr="006A1E84">
        <w:rPr>
          <w:rFonts w:ascii="Cambria" w:hAnsi="Cambria"/>
        </w:rPr>
        <w:t>zasialania</w:t>
      </w:r>
      <w:proofErr w:type="spellEnd"/>
      <w:r w:rsidR="009E1979" w:rsidRPr="006A1E84">
        <w:rPr>
          <w:rFonts w:ascii="Cambria" w:hAnsi="Cambria"/>
        </w:rPr>
        <w:t xml:space="preserve"> oraz linia powrotu glikolu z wymiennika powinny być zakończone gwintami </w:t>
      </w:r>
      <w:r w:rsidR="009E1979" w:rsidRPr="006A1E84">
        <w:rPr>
          <w:rFonts w:ascii="Cambria" w:hAnsi="Cambria"/>
          <w:b/>
        </w:rPr>
        <w:t>G 1½”</w:t>
      </w:r>
      <w:r w:rsidR="009E1979" w:rsidRPr="006A1E84">
        <w:rPr>
          <w:rFonts w:ascii="Cambria" w:hAnsi="Cambria"/>
        </w:rPr>
        <w:t xml:space="preserve"> z gwintem </w:t>
      </w:r>
      <w:r w:rsidR="006B6B99" w:rsidRPr="006A1E84">
        <w:rPr>
          <w:rFonts w:ascii="Cambria" w:hAnsi="Cambria"/>
        </w:rPr>
        <w:t>wewnętrznym.</w:t>
      </w:r>
    </w:p>
    <w:p w14:paraId="6D507376" w14:textId="77777777" w:rsidR="00BF2FF4" w:rsidRPr="006A1E84" w:rsidRDefault="00183A52" w:rsidP="00BF2FF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ab/>
      </w:r>
    </w:p>
    <w:p w14:paraId="426A5877" w14:textId="77777777" w:rsidR="00FD0644" w:rsidRPr="006A1E84" w:rsidRDefault="006B6B99" w:rsidP="00FD0644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F96CA1" w:rsidRPr="006A1E84">
        <w:rPr>
          <w:rFonts w:ascii="Cambria" w:hAnsi="Cambria"/>
        </w:rPr>
        <w:t>biornik</w:t>
      </w:r>
      <w:r w:rsidR="009C7C52" w:rsidRPr="006A1E84">
        <w:rPr>
          <w:rFonts w:ascii="Cambria" w:hAnsi="Cambria"/>
        </w:rPr>
        <w:t xml:space="preserve"> oleju</w:t>
      </w:r>
    </w:p>
    <w:p w14:paraId="04D09970" w14:textId="77777777" w:rsidR="009C7C52" w:rsidRPr="006A1E84" w:rsidRDefault="009C7C52" w:rsidP="009C7C52">
      <w:pPr>
        <w:jc w:val="both"/>
        <w:rPr>
          <w:rFonts w:ascii="Cambria" w:hAnsi="Cambria"/>
        </w:rPr>
      </w:pPr>
    </w:p>
    <w:p w14:paraId="519B06BF" w14:textId="77777777" w:rsidR="009C7C52" w:rsidRPr="006A1E84" w:rsidRDefault="009C7C52" w:rsidP="009C7C52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wymaga, aby</w:t>
      </w:r>
      <w:r w:rsidR="00DF58FD" w:rsidRPr="006A1E84">
        <w:rPr>
          <w:rFonts w:ascii="Cambria" w:hAnsi="Cambria"/>
        </w:rPr>
        <w:t xml:space="preserve"> zbiornik</w:t>
      </w:r>
      <w:r w:rsidRPr="006A1E84">
        <w:rPr>
          <w:rFonts w:ascii="Cambria" w:hAnsi="Cambria"/>
        </w:rPr>
        <w:t>:</w:t>
      </w:r>
    </w:p>
    <w:p w14:paraId="435EBBE8" w14:textId="7289D8CA" w:rsidR="00DF58FD" w:rsidRPr="00E87C35" w:rsidRDefault="005B0E66" w:rsidP="00DF58FD">
      <w:pPr>
        <w:numPr>
          <w:ilvl w:val="0"/>
          <w:numId w:val="30"/>
        </w:numPr>
        <w:jc w:val="both"/>
        <w:rPr>
          <w:rFonts w:ascii="Cambria" w:hAnsi="Cambria"/>
        </w:rPr>
      </w:pPr>
      <w:r w:rsidRPr="00E87C35">
        <w:rPr>
          <w:rFonts w:ascii="Cambria" w:hAnsi="Cambria"/>
        </w:rPr>
        <w:t>wykonan</w:t>
      </w:r>
      <w:r w:rsidR="00DF58FD" w:rsidRPr="00E87C35">
        <w:rPr>
          <w:rFonts w:ascii="Cambria" w:hAnsi="Cambria"/>
        </w:rPr>
        <w:t>y był ze</w:t>
      </w:r>
      <w:r w:rsidR="00873847" w:rsidRPr="00E87C35">
        <w:rPr>
          <w:rFonts w:ascii="Cambria" w:hAnsi="Cambria"/>
        </w:rPr>
        <w:t xml:space="preserve"> stali nierdzewnej 1.4404(316L)</w:t>
      </w:r>
      <w:r w:rsidR="005E5059" w:rsidRPr="00E87C35">
        <w:rPr>
          <w:rFonts w:ascii="Cambria" w:hAnsi="Cambria"/>
        </w:rPr>
        <w:t xml:space="preserve"> lub 304L</w:t>
      </w:r>
      <w:r w:rsidR="00873847" w:rsidRPr="00E87C35">
        <w:rPr>
          <w:rFonts w:ascii="Cambria" w:hAnsi="Cambria"/>
        </w:rPr>
        <w:t>,</w:t>
      </w:r>
    </w:p>
    <w:p w14:paraId="245B8A0D" w14:textId="77777777" w:rsidR="00D1603B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posiadał izolację termiczną,</w:t>
      </w:r>
    </w:p>
    <w:p w14:paraId="66CBD53C" w14:textId="77777777" w:rsidR="001021E6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wlew oleju posiadał filtr,</w:t>
      </w:r>
    </w:p>
    <w:p w14:paraId="34C047B3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</w:t>
      </w:r>
      <w:r w:rsidR="000C7C18">
        <w:rPr>
          <w:rFonts w:ascii="Cambria" w:hAnsi="Cambria"/>
        </w:rPr>
        <w:t>ał</w:t>
      </w:r>
      <w:r w:rsidRPr="006A1E84">
        <w:rPr>
          <w:rFonts w:ascii="Cambria" w:hAnsi="Cambria"/>
        </w:rPr>
        <w:t xml:space="preserve"> odpowietrzenie</w:t>
      </w:r>
      <w:r w:rsidR="00873847">
        <w:rPr>
          <w:rFonts w:ascii="Cambria" w:hAnsi="Cambria"/>
        </w:rPr>
        <w:t>,</w:t>
      </w:r>
    </w:p>
    <w:p w14:paraId="4F8B5CE4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9D0356">
        <w:rPr>
          <w:rFonts w:ascii="Cambria" w:hAnsi="Cambria"/>
        </w:rPr>
        <w:t>posiadał separator oleju</w:t>
      </w:r>
      <w:r w:rsidR="00873847">
        <w:rPr>
          <w:rFonts w:ascii="Cambria" w:hAnsi="Cambria"/>
        </w:rPr>
        <w:t>,</w:t>
      </w:r>
    </w:p>
    <w:p w14:paraId="30777FE1" w14:textId="77777777" w:rsidR="005E0BC4" w:rsidRPr="006A1E84" w:rsidRDefault="005E0BC4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posiadał moż</w:t>
      </w:r>
      <w:r w:rsidR="00873847">
        <w:rPr>
          <w:rFonts w:ascii="Cambria" w:hAnsi="Cambria"/>
        </w:rPr>
        <w:t>liwość całkowitego opróżnienia,</w:t>
      </w:r>
    </w:p>
    <w:p w14:paraId="7371A789" w14:textId="77777777" w:rsidR="00E82379" w:rsidRPr="006A1E84" w:rsidRDefault="00E82379" w:rsidP="003A125C">
      <w:pPr>
        <w:rPr>
          <w:rFonts w:ascii="Cambria" w:hAnsi="Cambria"/>
        </w:rPr>
      </w:pPr>
    </w:p>
    <w:p w14:paraId="6A3539F0" w14:textId="77777777" w:rsidR="00BB6DE8" w:rsidRPr="006A1E84" w:rsidRDefault="009768C0" w:rsidP="00873847">
      <w:pPr>
        <w:pStyle w:val="Nagwek2"/>
        <w:numPr>
          <w:ilvl w:val="1"/>
          <w:numId w:val="34"/>
        </w:numPr>
      </w:pPr>
      <w:bookmarkStart w:id="6" w:name="_Toc443576384"/>
      <w:r w:rsidRPr="006A1E84">
        <w:br w:type="page"/>
      </w:r>
      <w:bookmarkStart w:id="7" w:name="_Toc444594212"/>
      <w:r w:rsidR="00232DE9" w:rsidRPr="006A1E84">
        <w:lastRenderedPageBreak/>
        <w:t>Urządzenia wyko</w:t>
      </w:r>
      <w:r w:rsidR="00BB6DE8" w:rsidRPr="006A1E84">
        <w:t>n</w:t>
      </w:r>
      <w:r w:rsidR="00232DE9" w:rsidRPr="006A1E84">
        <w:t>a</w:t>
      </w:r>
      <w:r w:rsidR="00BB6DE8" w:rsidRPr="006A1E84">
        <w:t>wcze automatyki i aparatura kontrolno-pomiarowa</w:t>
      </w:r>
      <w:bookmarkEnd w:id="6"/>
      <w:bookmarkEnd w:id="7"/>
    </w:p>
    <w:p w14:paraId="16FCA01B" w14:textId="77777777" w:rsidR="00BB6DE8" w:rsidRPr="006A1E84" w:rsidRDefault="00BB6DE8" w:rsidP="00BB6DE8">
      <w:pPr>
        <w:ind w:firstLine="567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wymaga, aby instalacja hydrauliczna działająca w atmosferze obniżonego ciśnienia została wyposażona w odpowiednią aparaturę wykonawczą automatyki i kontrolno-pomiarową. Aparatura ta ma pozwalać na sterowanie jego pracą zgodnie z założonym schematem (patrz </w:t>
      </w:r>
      <w:proofErr w:type="spellStart"/>
      <w:r w:rsidRPr="006A1E84">
        <w:rPr>
          <w:rFonts w:ascii="Cambria" w:hAnsi="Cambria"/>
        </w:rPr>
        <w:t>p.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_Ref443398761 \r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  <w:r w:rsidR="0000142D">
        <w:rPr>
          <w:rFonts w:ascii="Cambria" w:hAnsi="Cambria"/>
          <w:b/>
          <w:bCs/>
        </w:rPr>
        <w:t>Błąd</w:t>
      </w:r>
      <w:proofErr w:type="spellEnd"/>
      <w:r w:rsidR="0000142D">
        <w:rPr>
          <w:rFonts w:ascii="Cambria" w:hAnsi="Cambria"/>
          <w:b/>
          <w:bCs/>
        </w:rPr>
        <w:t>! Nie można odnaleźć źródła odwołania.</w:t>
      </w:r>
      <w:r w:rsidRPr="006A1E84">
        <w:rPr>
          <w:rFonts w:ascii="Cambria" w:hAnsi="Cambria"/>
        </w:rPr>
        <w:fldChar w:fldCharType="end"/>
      </w:r>
      <w:r w:rsidRPr="006A1E84">
        <w:rPr>
          <w:rFonts w:ascii="Cambria" w:hAnsi="Cambria"/>
        </w:rPr>
        <w:t>) i akwizycję potrzebnych sygnałów w czasie pracy. W kwestii Wykonawcy pozostaje dobór, dostarczenie i instalacja aparatury wykonawczej i kontrolno-pomiarowej według poniższych wymagań Zamawiającego.</w:t>
      </w:r>
    </w:p>
    <w:p w14:paraId="7496DF35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8" w:name="_Toc443576385"/>
      <w:bookmarkStart w:id="9" w:name="_Toc444594213"/>
      <w:r w:rsidRPr="006A1E84">
        <w:t>Wymagania Zamawiającego dla urządzeń wykonawczych.</w:t>
      </w:r>
      <w:bookmarkEnd w:id="8"/>
      <w:bookmarkEnd w:id="9"/>
    </w:p>
    <w:p w14:paraId="5AFDE552" w14:textId="77777777" w:rsidR="00BB6DE8" w:rsidRPr="006A1E84" w:rsidRDefault="00BB6DE8" w:rsidP="00BB6DE8">
      <w:pPr>
        <w:rPr>
          <w:ins w:id="10" w:author="S.Postek" w:date="2016-02-17T17:12:00Z"/>
          <w:rFonts w:ascii="Cambria" w:hAnsi="Cambria"/>
        </w:rPr>
      </w:pPr>
    </w:p>
    <w:p w14:paraId="595358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wymaga, aby wszystkie pompy hydrauliczne były wyposażone w silniki elektryczne przystosowane do pracy z przemiennikami częstotliwości. Zamawiający wymaga, aby:</w:t>
      </w:r>
    </w:p>
    <w:p w14:paraId="6D722FB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Moc silników była przynajmniej 15% wyższa niż moc wymagana do </w:t>
      </w:r>
      <w:proofErr w:type="spellStart"/>
      <w:r w:rsidRPr="006A1E84">
        <w:rPr>
          <w:rFonts w:ascii="Cambria" w:hAnsi="Cambria"/>
        </w:rPr>
        <w:t>prawdiłowej</w:t>
      </w:r>
      <w:proofErr w:type="spellEnd"/>
      <w:r w:rsidRPr="006A1E84">
        <w:rPr>
          <w:rFonts w:ascii="Cambria" w:hAnsi="Cambria"/>
        </w:rPr>
        <w:t xml:space="preserve"> pracy pompy,</w:t>
      </w:r>
    </w:p>
    <w:p w14:paraId="509C8AD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Silniki były zasilane napięciem 3x400 VAC,</w:t>
      </w:r>
    </w:p>
    <w:p w14:paraId="208654F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Znamionowa częstotliwość pracy silnika nie mniejsza niż 50Hz,</w:t>
      </w:r>
    </w:p>
    <w:p w14:paraId="5C761D7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Stopień ochrony IP55,</w:t>
      </w:r>
    </w:p>
    <w:p w14:paraId="3A5505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 powinien być przeznaczony do pracy ciągłej,</w:t>
      </w:r>
    </w:p>
    <w:p w14:paraId="6AB7F3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Współczynnik mocy nie mniejszy niż 0,8,</w:t>
      </w:r>
    </w:p>
    <w:p w14:paraId="2E146B23" w14:textId="77777777" w:rsidR="00A641D8" w:rsidRPr="006A1E84" w:rsidRDefault="00BB6DE8" w:rsidP="00DE3121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Sprawność silnika nie mniejsza niż 85%.</w:t>
      </w:r>
    </w:p>
    <w:p w14:paraId="605EFA79" w14:textId="77777777" w:rsidR="00BB6DE8" w:rsidRPr="006A1E84" w:rsidRDefault="00BB6DE8" w:rsidP="00BB6DE8">
      <w:p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wymaga, aby wszystkie zastosowane grzałki były przystosowane do współpracy </w:t>
      </w:r>
      <w:r w:rsidR="0047299D">
        <w:rPr>
          <w:rFonts w:ascii="Cambria" w:hAnsi="Cambria"/>
        </w:rPr>
        <w:t>z t</w:t>
      </w:r>
      <w:r w:rsidRPr="006A1E84">
        <w:rPr>
          <w:rFonts w:ascii="Cambria" w:hAnsi="Cambria"/>
        </w:rPr>
        <w:t>yr</w:t>
      </w:r>
      <w:r w:rsidR="00302F95">
        <w:rPr>
          <w:rFonts w:ascii="Cambria" w:hAnsi="Cambria"/>
        </w:rPr>
        <w:t>y</w:t>
      </w:r>
      <w:r w:rsidRPr="006A1E84">
        <w:rPr>
          <w:rFonts w:ascii="Cambria" w:hAnsi="Cambria"/>
        </w:rPr>
        <w:t>storowym</w:t>
      </w:r>
      <w:r w:rsidR="00113412">
        <w:rPr>
          <w:rFonts w:ascii="Cambria" w:hAnsi="Cambria"/>
        </w:rPr>
        <w:t>i sterownikami mocy. Zamawiając</w:t>
      </w:r>
      <w:r w:rsidRPr="006A1E84">
        <w:rPr>
          <w:rFonts w:ascii="Cambria" w:hAnsi="Cambria"/>
        </w:rPr>
        <w:t>y wymaga, aby:</w:t>
      </w:r>
    </w:p>
    <w:p w14:paraId="36BBEF37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Zbiornik został wyposażony w 2 niezależne sekcje grzałek. Zamawiający dopuszcza, aby każda z sekcji składała się z kilku mniejszych grzałek połączonych równolegle,</w:t>
      </w:r>
    </w:p>
    <w:p w14:paraId="62D4E3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Każda z sekcji grzejnych powinna mieć moc 10kW,</w:t>
      </w:r>
    </w:p>
    <w:p w14:paraId="1C19394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Grzałki były zasilane napięciem 3x400 VAC,</w:t>
      </w:r>
    </w:p>
    <w:p w14:paraId="0EB75B0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Każda z sekcji grzałek posiadała skrzynkę </w:t>
      </w:r>
      <w:proofErr w:type="spellStart"/>
      <w:r w:rsidRPr="006A1E84">
        <w:rPr>
          <w:rFonts w:ascii="Cambria" w:hAnsi="Cambria"/>
        </w:rPr>
        <w:t>zacikową</w:t>
      </w:r>
      <w:proofErr w:type="spellEnd"/>
      <w:r w:rsidRPr="006A1E84">
        <w:rPr>
          <w:rFonts w:ascii="Cambria" w:hAnsi="Cambria"/>
        </w:rPr>
        <w:t xml:space="preserve"> wyposażoną w zaciski śrubowe,</w:t>
      </w:r>
    </w:p>
    <w:p w14:paraId="2B2B9CD1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Zawory odcinające SDV-320...370, SDV-383 i SDV-305 powinny być zaopatrzone w </w:t>
      </w:r>
      <w:proofErr w:type="spellStart"/>
      <w:r w:rsidRPr="006A1E84">
        <w:rPr>
          <w:rFonts w:ascii="Cambria" w:hAnsi="Cambria"/>
        </w:rPr>
        <w:t>syganlizatory</w:t>
      </w:r>
      <w:proofErr w:type="spellEnd"/>
      <w:r w:rsidRPr="006A1E84">
        <w:rPr>
          <w:rFonts w:ascii="Cambria" w:hAnsi="Cambria"/>
        </w:rPr>
        <w:t xml:space="preserve"> pozycji krańcowych zamknięty/otwarty w postaci styków </w:t>
      </w:r>
      <w:proofErr w:type="spellStart"/>
      <w:r w:rsidRPr="006A1E84">
        <w:rPr>
          <w:rFonts w:ascii="Cambria" w:hAnsi="Cambria"/>
        </w:rPr>
        <w:t>bezpotencjałowych</w:t>
      </w:r>
      <w:proofErr w:type="spellEnd"/>
      <w:r w:rsidRPr="006A1E84">
        <w:rPr>
          <w:rFonts w:ascii="Cambria" w:hAnsi="Cambria"/>
        </w:rPr>
        <w:t xml:space="preserve"> NO/NC przystosowanych do przełączania napięcia 24 VDC.</w:t>
      </w:r>
    </w:p>
    <w:p w14:paraId="432BDB23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Zawory regulacyjne RV-320..370 realizujące zadanie regulacji przepływu oleju muszą być wyposażone w napędy elektryczne. Zamawiający wymaga, aby spełnione zostały poniższe wymagania:</w:t>
      </w:r>
    </w:p>
    <w:p w14:paraId="0482A60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Kierunek przepływu FTO (</w:t>
      </w:r>
      <w:proofErr w:type="spellStart"/>
      <w:r w:rsidRPr="006A1E84">
        <w:rPr>
          <w:rFonts w:ascii="Cambria" w:hAnsi="Cambria"/>
        </w:rPr>
        <w:t>Flow</w:t>
      </w:r>
      <w:proofErr w:type="spellEnd"/>
      <w:r w:rsidRPr="006A1E84">
        <w:rPr>
          <w:rFonts w:ascii="Cambria" w:hAnsi="Cambria"/>
        </w:rPr>
        <w:t xml:space="preserve"> to open),</w:t>
      </w:r>
    </w:p>
    <w:p w14:paraId="232946D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Charakterystyka liniowa,</w:t>
      </w:r>
    </w:p>
    <w:p w14:paraId="018FAB8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Regulacja przepływu w zakresie 10…90% pełnego zakresu przepływu dla linii, który wynosi 0…50l/min, </w:t>
      </w:r>
    </w:p>
    <w:p w14:paraId="7FB52D5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Elektryczny napęd zaworu powinien być zasilany napięciem 24VDC,</w:t>
      </w:r>
    </w:p>
    <w:p w14:paraId="6498683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wyjściowy położenia zaworu w standardzie 4...20mA,</w:t>
      </w:r>
    </w:p>
    <w:p w14:paraId="45E42C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wejściowy sterowania położeniem zaworu w standardzie 4...20mA,</w:t>
      </w:r>
    </w:p>
    <w:p w14:paraId="5D9D4DF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Napęd musi posiadać dwa, normalnie zamknięte, </w:t>
      </w:r>
      <w:proofErr w:type="spellStart"/>
      <w:r w:rsidRPr="006A1E84">
        <w:rPr>
          <w:rFonts w:ascii="Cambria" w:hAnsi="Cambria"/>
        </w:rPr>
        <w:t>bezpotencjałowe</w:t>
      </w:r>
      <w:proofErr w:type="spellEnd"/>
      <w:r w:rsidRPr="006A1E84">
        <w:rPr>
          <w:rFonts w:ascii="Cambria" w:hAnsi="Cambria"/>
        </w:rPr>
        <w:t xml:space="preserve"> przełączniki momentu,</w:t>
      </w:r>
    </w:p>
    <w:p w14:paraId="76C558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napędu IP 65.</w:t>
      </w:r>
    </w:p>
    <w:p w14:paraId="0BE69034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Trójdrożne elektrozawory SV-320...370, SV-383 i SV-305 powinny być sterowane sygnałem 24VDC.</w:t>
      </w:r>
    </w:p>
    <w:p w14:paraId="2736E1D9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Filtry układu powinny być zaopatrzone we wskaźniki zatkania z wbudowanym przełącznikiem różnicy ciśnień ze stykiem </w:t>
      </w:r>
      <w:proofErr w:type="spellStart"/>
      <w:r w:rsidRPr="006A1E84">
        <w:rPr>
          <w:rFonts w:ascii="Cambria" w:hAnsi="Cambria"/>
        </w:rPr>
        <w:t>przełącznym</w:t>
      </w:r>
      <w:proofErr w:type="spellEnd"/>
      <w:r w:rsidRPr="006A1E84">
        <w:rPr>
          <w:rFonts w:ascii="Cambria" w:hAnsi="Cambria"/>
        </w:rPr>
        <w:t xml:space="preserve"> NO/NC przystosowanym do pracy z napięciem 24VDC.</w:t>
      </w:r>
    </w:p>
    <w:p w14:paraId="7F831C31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11" w:name="_Toc443576386"/>
      <w:bookmarkStart w:id="12" w:name="_Toc444594214"/>
      <w:r w:rsidRPr="006A1E84">
        <w:lastRenderedPageBreak/>
        <w:t xml:space="preserve">Wymagania Zamawiającego dla aparatury </w:t>
      </w:r>
      <w:proofErr w:type="spellStart"/>
      <w:r w:rsidRPr="006A1E84">
        <w:t>kontrolno</w:t>
      </w:r>
      <w:proofErr w:type="spellEnd"/>
      <w:r w:rsidRPr="006A1E84">
        <w:t xml:space="preserve"> pomiarowej</w:t>
      </w:r>
      <w:bookmarkEnd w:id="11"/>
      <w:bookmarkEnd w:id="12"/>
    </w:p>
    <w:p w14:paraId="63DD8640" w14:textId="77777777" w:rsidR="00BB6DE8" w:rsidRPr="006A1E84" w:rsidRDefault="00BB6DE8" w:rsidP="00BB6DE8">
      <w:pPr>
        <w:rPr>
          <w:rFonts w:ascii="Cambria" w:hAnsi="Cambria"/>
        </w:rPr>
      </w:pPr>
    </w:p>
    <w:p w14:paraId="4474283B" w14:textId="77777777" w:rsidR="00BB6DE8" w:rsidRPr="006A1E84" w:rsidRDefault="00BB6DE8" w:rsidP="00DE3121">
      <w:pPr>
        <w:pStyle w:val="Podpunkta"/>
        <w:numPr>
          <w:ilvl w:val="0"/>
          <w:numId w:val="19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 aby za pompami ssącymi zamontowane zostały wykrywacze cząstek </w:t>
      </w:r>
      <w:r w:rsidRPr="000A0170">
        <w:rPr>
          <w:rFonts w:ascii="Cambria" w:hAnsi="Cambria"/>
        </w:rPr>
        <w:t>m</w:t>
      </w:r>
      <w:r w:rsidR="00870726" w:rsidRPr="000A0170">
        <w:rPr>
          <w:rFonts w:ascii="Cambria" w:hAnsi="Cambria"/>
        </w:rPr>
        <w:t>agnetycznych</w:t>
      </w:r>
      <w:r w:rsidRPr="000A0170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których zadaniem jest wczesne wykrywanie zużycia łożysk. Czujniki muszą spełniać poniższe warunki:</w:t>
      </w:r>
    </w:p>
    <w:p w14:paraId="3738374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Zasilanie napięciem 24VDC,</w:t>
      </w:r>
    </w:p>
    <w:p w14:paraId="02AC679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Czujnik </w:t>
      </w:r>
      <w:proofErr w:type="spellStart"/>
      <w:r w:rsidRPr="006A1E84">
        <w:rPr>
          <w:rFonts w:ascii="Cambria" w:hAnsi="Cambria"/>
        </w:rPr>
        <w:t>powienien</w:t>
      </w:r>
      <w:proofErr w:type="spellEnd"/>
      <w:r w:rsidRPr="006A1E84">
        <w:rPr>
          <w:rFonts w:ascii="Cambria" w:hAnsi="Cambria"/>
        </w:rPr>
        <w:t xml:space="preserve"> być wyposażony w wyjście przekaźnikowe w standardzie 0/24VDC sygnalizujące przekroczenie granicznej wielkości cząstek.</w:t>
      </w:r>
    </w:p>
    <w:p w14:paraId="2B0F07C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Czujnik powinien wykrywać </w:t>
      </w:r>
      <w:proofErr w:type="spellStart"/>
      <w:r w:rsidRPr="006A1E84">
        <w:rPr>
          <w:rFonts w:ascii="Cambria" w:hAnsi="Cambria"/>
        </w:rPr>
        <w:t>cząski</w:t>
      </w:r>
      <w:proofErr w:type="spellEnd"/>
      <w:r w:rsidRPr="006A1E84">
        <w:rPr>
          <w:rFonts w:ascii="Cambria" w:hAnsi="Cambria"/>
        </w:rPr>
        <w:t xml:space="preserve"> </w:t>
      </w:r>
      <w:r w:rsidR="00870726" w:rsidRPr="000A0170">
        <w:rPr>
          <w:rFonts w:ascii="Cambria" w:hAnsi="Cambria"/>
        </w:rPr>
        <w:t>magnetyczne</w:t>
      </w:r>
      <w:r w:rsidRPr="006A1E84">
        <w:rPr>
          <w:rFonts w:ascii="Cambria" w:hAnsi="Cambria"/>
        </w:rPr>
        <w:t xml:space="preserve"> większe niż 100µm.</w:t>
      </w:r>
    </w:p>
    <w:p w14:paraId="7AAA947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Na wynik pomiaru nie powinny wpływać bańki powietrza i inne zanieczyszczenia w oleju.</w:t>
      </w:r>
    </w:p>
    <w:p w14:paraId="7D0F9AE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5AB5CCB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w klasie szczelności IP67.</w:t>
      </w:r>
    </w:p>
    <w:p w14:paraId="0B7B184B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preferuje, aby aparatura kontrolno-pomiarowa była wyposażona w złącza elektryczne w standardach M12. Zamawiający dopuszcza stosowanie aparatury kontrolno-pomiarowej wyposażonej w inne złącza elektryczne lub skrzynki przyłączeniowe zamiast złącza po wcześniejszym uzgodnieniu. Zamawiający nie dopuszcza stosowania złącz w standardzie EN 175301-803.</w:t>
      </w:r>
    </w:p>
    <w:p w14:paraId="0C5FB53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zastosowane czujniki temperatury spełniały poniższe wymagania:</w:t>
      </w:r>
    </w:p>
    <w:p w14:paraId="4EB89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1B76AE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331F611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A,</w:t>
      </w:r>
    </w:p>
    <w:p w14:paraId="55DBFB5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przetwarzania nie większy niż 0,2°C,</w:t>
      </w:r>
    </w:p>
    <w:p w14:paraId="7346A9A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temperaturowy nie większy niż 0,01°C/°C,</w:t>
      </w:r>
    </w:p>
    <w:p w14:paraId="78E72C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793E9B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607AE115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przetworniki ciśnienia spełniały poniższe wymagania:</w:t>
      </w:r>
    </w:p>
    <w:p w14:paraId="6519D2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2AA493A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06C07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0,25% (zgodnie z IEC 61298-2),</w:t>
      </w:r>
    </w:p>
    <w:p w14:paraId="2192D4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Powtarzalność pomiarów nie gorsza niż ±0,05% zakresu,</w:t>
      </w:r>
    </w:p>
    <w:p w14:paraId="1900450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Stabilność na rok nie gorsza niż ±0,2% zakresu,</w:t>
      </w:r>
    </w:p>
    <w:p w14:paraId="3A659DE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Czas odpowiedzi nie gorszy niż 3ms,</w:t>
      </w:r>
    </w:p>
    <w:p w14:paraId="67665CE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D073B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990C30F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ciśnienia zastosowane zostały manometry spełniające poniższe wymagania:</w:t>
      </w:r>
    </w:p>
    <w:p w14:paraId="419809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00B5ACE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standardowe ze sprężyną rurkową (</w:t>
      </w:r>
      <w:proofErr w:type="spellStart"/>
      <w:r w:rsidRPr="006A1E84">
        <w:rPr>
          <w:rFonts w:ascii="Cambria" w:hAnsi="Cambria"/>
        </w:rPr>
        <w:t>bourdona</w:t>
      </w:r>
      <w:proofErr w:type="spellEnd"/>
      <w:r w:rsidRPr="006A1E84">
        <w:rPr>
          <w:rFonts w:ascii="Cambria" w:hAnsi="Cambria"/>
        </w:rPr>
        <w:t>),</w:t>
      </w:r>
    </w:p>
    <w:p w14:paraId="54B787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1FE50B7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Skala w barach,</w:t>
      </w:r>
    </w:p>
    <w:p w14:paraId="30F5F78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Średnica tarczy manometru 100mm,</w:t>
      </w:r>
    </w:p>
    <w:p w14:paraId="6724BB78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temperatury zastosowane zostały termometry bimetaliczne spełniające poniższe wymagania:</w:t>
      </w:r>
    </w:p>
    <w:p w14:paraId="0738DFD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2BF0B8AA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 xml:space="preserve">Skala w stopniach </w:t>
      </w:r>
      <w:proofErr w:type="spellStart"/>
      <w:r w:rsidRPr="006A1E84">
        <w:rPr>
          <w:rFonts w:ascii="Cambria" w:hAnsi="Cambria"/>
        </w:rPr>
        <w:t>celcjusza</w:t>
      </w:r>
      <w:proofErr w:type="spellEnd"/>
      <w:r w:rsidRPr="006A1E84">
        <w:rPr>
          <w:rFonts w:ascii="Cambria" w:hAnsi="Cambria"/>
        </w:rPr>
        <w:t>,</w:t>
      </w:r>
    </w:p>
    <w:p w14:paraId="4CE91F02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Średnica tarczy termometru 80mm,</w:t>
      </w:r>
    </w:p>
    <w:p w14:paraId="265773F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04093F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przepływomierze oleju spełniały poniższe wymagania:</w:t>
      </w:r>
    </w:p>
    <w:p w14:paraId="71D0FB8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lastRenderedPageBreak/>
        <w:t>Zasilanie 24VDC,</w:t>
      </w:r>
    </w:p>
    <w:p w14:paraId="794E1F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4...20mA,</w:t>
      </w:r>
    </w:p>
    <w:p w14:paraId="451FC57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wbudowany wyświetlacz LED wskazujące wartość przepływu w litrach,</w:t>
      </w:r>
    </w:p>
    <w:p w14:paraId="6EE6602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0,3%,</w:t>
      </w:r>
    </w:p>
    <w:p w14:paraId="1704C6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Powtarzalność nie gorsza niż 0,1% </w:t>
      </w:r>
      <w:proofErr w:type="spellStart"/>
      <w:r w:rsidRPr="006A1E84">
        <w:rPr>
          <w:rFonts w:ascii="Cambria" w:hAnsi="Cambria"/>
        </w:rPr>
        <w:t>mieżonej</w:t>
      </w:r>
      <w:proofErr w:type="spellEnd"/>
      <w:r w:rsidRPr="006A1E84">
        <w:rPr>
          <w:rFonts w:ascii="Cambria" w:hAnsi="Cambria"/>
        </w:rPr>
        <w:t xml:space="preserve"> wartości,</w:t>
      </w:r>
    </w:p>
    <w:p w14:paraId="2D4533D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IP67.</w:t>
      </w:r>
    </w:p>
    <w:p w14:paraId="52E32DD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061EC9D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każdy zbiornik oleju zaopatrzony został w:</w:t>
      </w:r>
    </w:p>
    <w:p w14:paraId="77BF31A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Wizualny wskaźnik poziomu oleju, </w:t>
      </w:r>
    </w:p>
    <w:p w14:paraId="7CDFCB3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Dwa przełączniki poziomu oleju (poziom wysoki i niski),</w:t>
      </w:r>
    </w:p>
    <w:p w14:paraId="30842C8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Przetwornik poziomu oleju z wyjściem analogowym w standardzie 4…20mA.</w:t>
      </w:r>
    </w:p>
    <w:p w14:paraId="59AD7416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Elementy podłączane do sterownika bezpieczeństwa (sygnały oznaczone jako „bezpieczny” </w:t>
      </w:r>
      <w:r w:rsidR="0083692A">
        <w:rPr>
          <w:rFonts w:ascii="Cambria" w:hAnsi="Cambria"/>
        </w:rPr>
        <w:t>w Tabela 1</w:t>
      </w:r>
      <w:r w:rsidRPr="006A1E84">
        <w:rPr>
          <w:rFonts w:ascii="Cambria" w:hAnsi="Cambria"/>
        </w:rPr>
        <w:t>) powinny zostać wykonane w sposób pozwalający na pracę w układach zgodnych z  SIL2.</w:t>
      </w:r>
    </w:p>
    <w:p w14:paraId="6E4B548B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Wszystkie elementy aparatury </w:t>
      </w:r>
      <w:proofErr w:type="spellStart"/>
      <w:r w:rsidRPr="006A1E84">
        <w:rPr>
          <w:rFonts w:ascii="Cambria" w:hAnsi="Cambria"/>
        </w:rPr>
        <w:t>kontrolno</w:t>
      </w:r>
      <w:proofErr w:type="spellEnd"/>
      <w:r w:rsidRPr="006A1E84">
        <w:rPr>
          <w:rFonts w:ascii="Cambria" w:hAnsi="Cambria"/>
        </w:rPr>
        <w:t xml:space="preserve"> pomiarowej powinny posiadać deklaracja zgodności CE (EMC Directive: 2004/108/EC, </w:t>
      </w:r>
      <w:proofErr w:type="spellStart"/>
      <w:r w:rsidRPr="006A1E84">
        <w:rPr>
          <w:rFonts w:ascii="Cambria" w:hAnsi="Cambria"/>
        </w:rPr>
        <w:t>Pressure</w:t>
      </w:r>
      <w:proofErr w:type="spellEnd"/>
      <w:r w:rsidRPr="006A1E84">
        <w:rPr>
          <w:rFonts w:ascii="Cambria" w:hAnsi="Cambria"/>
        </w:rPr>
        <w:t xml:space="preserve"> </w:t>
      </w:r>
      <w:proofErr w:type="spellStart"/>
      <w:r w:rsidRPr="006A1E84">
        <w:rPr>
          <w:rFonts w:ascii="Cambria" w:hAnsi="Cambria"/>
        </w:rPr>
        <w:t>Equipment</w:t>
      </w:r>
      <w:proofErr w:type="spellEnd"/>
      <w:r w:rsidRPr="006A1E84">
        <w:rPr>
          <w:rFonts w:ascii="Cambria" w:hAnsi="Cambria"/>
        </w:rPr>
        <w:t xml:space="preserve"> Directive: 97/23/EC) i być zgodne z normami </w:t>
      </w:r>
      <w:r w:rsidRPr="006A1E84">
        <w:rPr>
          <w:rStyle w:val="A5"/>
          <w:rFonts w:ascii="Cambria" w:hAnsi="Cambria"/>
          <w:szCs w:val="22"/>
        </w:rPr>
        <w:t>EN 61000-6-2,EN 61000-6-3,</w:t>
      </w:r>
      <w:r w:rsidRPr="006A1E84">
        <w:rPr>
          <w:rStyle w:val="A5"/>
          <w:rFonts w:ascii="Cambria" w:hAnsi="Cambria"/>
        </w:rPr>
        <w:t xml:space="preserve"> </w:t>
      </w:r>
      <w:r w:rsidRPr="006A1E84">
        <w:rPr>
          <w:rStyle w:val="A5"/>
          <w:rFonts w:ascii="Cambria" w:hAnsi="Cambria"/>
          <w:szCs w:val="22"/>
        </w:rPr>
        <w:t>EN 61326-2-3.</w:t>
      </w:r>
    </w:p>
    <w:p w14:paraId="6AE6C3E1" w14:textId="77777777" w:rsidR="0000142D" w:rsidRPr="0000142D" w:rsidRDefault="00BB6DE8" w:rsidP="0000142D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Specyfikacja wymaganych elementów pomiarowych instrumentacji przedstawiona jest w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_Ref443568426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</w:p>
    <w:p w14:paraId="5AF74F8E" w14:textId="77777777" w:rsidR="00BB6DE8" w:rsidRPr="006A1E84" w:rsidRDefault="0000142D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Tabela</w:t>
      </w:r>
      <w:r w:rsidRPr="006A1E84">
        <w:rPr>
          <w:rFonts w:ascii="Cambria" w:hAnsi="Cambria"/>
          <w:noProof/>
        </w:rPr>
        <w:t xml:space="preserve"> </w:t>
      </w:r>
      <w:r>
        <w:rPr>
          <w:rFonts w:ascii="Cambria" w:hAnsi="Cambria"/>
          <w:noProof/>
        </w:rPr>
        <w:t>1</w:t>
      </w:r>
      <w:r w:rsidR="00BB6DE8" w:rsidRPr="006A1E84">
        <w:rPr>
          <w:rFonts w:ascii="Cambria" w:hAnsi="Cambria"/>
        </w:rPr>
        <w:fldChar w:fldCharType="end"/>
      </w:r>
      <w:r w:rsidR="00BB6DE8" w:rsidRPr="006A1E84">
        <w:rPr>
          <w:rFonts w:ascii="Cambria" w:hAnsi="Cambria"/>
        </w:rPr>
        <w:t xml:space="preserve">. </w:t>
      </w:r>
    </w:p>
    <w:p w14:paraId="5CB3EC8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Jeżeli Wykonawca wprowadzi istotne zmiany w schemacie hydraulicznym zaproponowanym przez Zamawiającego należy przewidzieć dodatkowe opomiarowanie, w szczególności instalację </w:t>
      </w:r>
      <w:proofErr w:type="spellStart"/>
      <w:r w:rsidRPr="006A1E84">
        <w:rPr>
          <w:rFonts w:ascii="Cambria" w:hAnsi="Cambria"/>
        </w:rPr>
        <w:t>przetownika</w:t>
      </w:r>
      <w:proofErr w:type="spellEnd"/>
      <w:r w:rsidRPr="006A1E84">
        <w:rPr>
          <w:rFonts w:ascii="Cambria" w:hAnsi="Cambria"/>
        </w:rPr>
        <w:t xml:space="preserve"> poziomu i sygnalizatorów niskiego/wysokiego poziomu w każdym zbiorniku, dodatkowe pomiary temperatury w punktach  </w:t>
      </w:r>
    </w:p>
    <w:p w14:paraId="7D86C1A0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35BF0040" w14:textId="77777777" w:rsidR="000414AB" w:rsidRPr="006A1E84" w:rsidRDefault="000414AB" w:rsidP="00E90BBA">
      <w:pPr>
        <w:jc w:val="both"/>
        <w:rPr>
          <w:rFonts w:ascii="Cambria" w:hAnsi="Cambria"/>
        </w:rPr>
      </w:pPr>
    </w:p>
    <w:p w14:paraId="7B796B17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7C0E5B5F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4DD43BD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20818A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BA6499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562AD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596B62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1D6C07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6A3A92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F9DB9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0D201A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396C8F3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AA7E53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61198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7C13087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139758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45EBF3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1DB896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E3274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0AAE51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7237C1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475D0AC0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77233A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3346795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C7697C6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CA935D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2832157" w14:textId="77777777" w:rsidR="008E534E" w:rsidRDefault="008E534E" w:rsidP="008E534E">
      <w:pPr>
        <w:pStyle w:val="Legenda"/>
        <w:keepNext/>
        <w:rPr>
          <w:rFonts w:ascii="Cambria" w:hAnsi="Cambria"/>
          <w:b w:val="0"/>
          <w:bCs w:val="0"/>
          <w:sz w:val="22"/>
          <w:szCs w:val="24"/>
        </w:rPr>
      </w:pPr>
      <w:bookmarkStart w:id="13" w:name="_Ref443568426"/>
    </w:p>
    <w:p w14:paraId="0BA2F534" w14:textId="77777777" w:rsidR="00B9119F" w:rsidRPr="006A1E84" w:rsidRDefault="00BB6DE8" w:rsidP="008E534E">
      <w:pPr>
        <w:pStyle w:val="Legenda"/>
        <w:keepNext/>
        <w:rPr>
          <w:rFonts w:ascii="Cambria" w:hAnsi="Cambria"/>
        </w:rPr>
      </w:pPr>
      <w:r w:rsidRPr="006A1E84">
        <w:rPr>
          <w:rFonts w:ascii="Cambria" w:hAnsi="Cambria"/>
        </w:rPr>
        <w:t xml:space="preserve">Tabela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SEQ Tabela \* ARABIC </w:instrText>
      </w:r>
      <w:r w:rsidRPr="006A1E84">
        <w:rPr>
          <w:rFonts w:ascii="Cambria" w:hAnsi="Cambria"/>
        </w:rPr>
        <w:fldChar w:fldCharType="separate"/>
      </w:r>
      <w:r w:rsidR="0000142D">
        <w:rPr>
          <w:rFonts w:ascii="Cambria" w:hAnsi="Cambria"/>
          <w:noProof/>
        </w:rPr>
        <w:t>1</w:t>
      </w:r>
      <w:r w:rsidRPr="006A1E84">
        <w:rPr>
          <w:rFonts w:ascii="Cambria" w:hAnsi="Cambria"/>
        </w:rPr>
        <w:fldChar w:fldCharType="end"/>
      </w:r>
      <w:bookmarkEnd w:id="13"/>
      <w:r w:rsidRPr="006A1E84">
        <w:rPr>
          <w:rFonts w:ascii="Cambria" w:hAnsi="Cambria"/>
        </w:rPr>
        <w:t xml:space="preserve"> Specyfikacja elementów instrumentacji agregatu smarowania</w:t>
      </w:r>
    </w:p>
    <w:p w14:paraId="05A58344" w14:textId="09D06F0D" w:rsidR="00E8553F" w:rsidRDefault="00B50893" w:rsidP="00E8553F">
      <w:pPr>
        <w:pStyle w:val="Nagwek2"/>
        <w:numPr>
          <w:ilvl w:val="0"/>
          <w:numId w:val="0"/>
        </w:numPr>
      </w:pPr>
      <w:r w:rsidRPr="008E534E">
        <w:rPr>
          <w:noProof/>
        </w:rPr>
        <w:drawing>
          <wp:inline distT="0" distB="0" distL="0" distR="0" wp14:anchorId="77139618" wp14:editId="584FD5F8">
            <wp:extent cx="5753100" cy="6972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8419" w14:textId="77777777" w:rsidR="00D1603B" w:rsidRPr="006A1E84" w:rsidRDefault="00B9119F" w:rsidP="00C02FA3">
      <w:pPr>
        <w:pStyle w:val="Nagwek2"/>
        <w:numPr>
          <w:ilvl w:val="1"/>
          <w:numId w:val="34"/>
        </w:numPr>
      </w:pPr>
      <w:r w:rsidRPr="006A1E84">
        <w:br w:type="page"/>
      </w:r>
      <w:bookmarkStart w:id="14" w:name="_Toc444594215"/>
      <w:r w:rsidR="00D1603B" w:rsidRPr="006A1E84">
        <w:lastRenderedPageBreak/>
        <w:t>Warunki pracy łożysk:</w:t>
      </w:r>
      <w:bookmarkEnd w:id="14"/>
    </w:p>
    <w:p w14:paraId="373D75FE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/>
        </w:rPr>
        <w:t>zakres temperatury</w:t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="008A7A42">
        <w:rPr>
          <w:rFonts w:ascii="Cambria" w:hAnsi="Cambria"/>
        </w:rPr>
        <w:t>20</w:t>
      </w:r>
      <w:r w:rsidRPr="006A1E84">
        <w:rPr>
          <w:rFonts w:ascii="Cambria" w:hAnsi="Cambria"/>
        </w:rPr>
        <w:t xml:space="preserve">  </w:t>
      </w:r>
      <w:r w:rsidRPr="006A1E84">
        <w:rPr>
          <w:rFonts w:ascii="Cambria" w:hAnsi="Cambria" w:cs="Calibri"/>
        </w:rPr>
        <w:t>̊C – 200  ̊C;</w:t>
      </w:r>
    </w:p>
    <w:p w14:paraId="4BE472FB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ciśnienie otoczenia</w:t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  <w:t xml:space="preserve">1 </w:t>
      </w:r>
      <w:proofErr w:type="spellStart"/>
      <w:r w:rsidRPr="006A1E84">
        <w:rPr>
          <w:rFonts w:ascii="Cambria" w:hAnsi="Cambria" w:cs="Calibri"/>
        </w:rPr>
        <w:t>mbar</w:t>
      </w:r>
      <w:proofErr w:type="spellEnd"/>
      <w:r w:rsidRPr="006A1E84">
        <w:rPr>
          <w:rFonts w:ascii="Cambria" w:hAnsi="Cambria" w:cs="Calibri"/>
        </w:rPr>
        <w:t xml:space="preserve"> (bezwzględnie);</w:t>
      </w:r>
    </w:p>
    <w:p w14:paraId="161BDBA1" w14:textId="77777777" w:rsidR="00D1603B" w:rsidRPr="00C02FA3" w:rsidRDefault="00D1603B" w:rsidP="00D1603B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położenie misek</w:t>
      </w:r>
      <w:r w:rsidRPr="006A1E84">
        <w:rPr>
          <w:rFonts w:ascii="Cambria" w:hAnsi="Cambria" w:cs="Calibri"/>
        </w:rPr>
        <w:tab/>
      </w:r>
      <w:r w:rsidR="0084175A">
        <w:rPr>
          <w:rFonts w:ascii="Cambria" w:hAnsi="Cambria" w:cs="Calibri"/>
        </w:rPr>
        <w:t xml:space="preserve"> olejowych</w:t>
      </w:r>
      <w:r w:rsidR="00F376AB">
        <w:rPr>
          <w:rFonts w:ascii="Cambria" w:hAnsi="Cambria" w:cs="Calibri"/>
        </w:rPr>
        <w:tab/>
      </w:r>
      <w:r w:rsidR="00F376AB">
        <w:rPr>
          <w:rFonts w:ascii="Cambria" w:hAnsi="Cambria" w:cs="Calibri"/>
        </w:rPr>
        <w:tab/>
        <w:t>H ≈</w:t>
      </w:r>
      <w:r w:rsidRPr="006A1E84">
        <w:rPr>
          <w:rFonts w:ascii="Cambria" w:hAnsi="Cambria" w:cs="Calibri"/>
        </w:rPr>
        <w:t xml:space="preserve"> 3.5 m nad </w:t>
      </w:r>
      <w:r w:rsidR="00B9119F" w:rsidRPr="006A1E84">
        <w:rPr>
          <w:rFonts w:ascii="Cambria" w:hAnsi="Cambria" w:cs="Calibri"/>
        </w:rPr>
        <w:t>posadzką</w:t>
      </w:r>
    </w:p>
    <w:p w14:paraId="45C57E2A" w14:textId="77777777" w:rsidR="00C02FA3" w:rsidRPr="006A1E84" w:rsidRDefault="00C02FA3" w:rsidP="00C02FA3">
      <w:pPr>
        <w:ind w:left="720"/>
        <w:rPr>
          <w:rFonts w:ascii="Cambria" w:hAnsi="Cambria"/>
        </w:rPr>
      </w:pPr>
    </w:p>
    <w:p w14:paraId="4485E075" w14:textId="77777777" w:rsidR="00BC6B06" w:rsidRDefault="00723F68" w:rsidP="00C02FA3">
      <w:pPr>
        <w:pStyle w:val="Nagwek2"/>
        <w:numPr>
          <w:ilvl w:val="1"/>
          <w:numId w:val="34"/>
        </w:numPr>
      </w:pPr>
      <w:bookmarkStart w:id="15" w:name="_Toc444594216"/>
      <w:r w:rsidRPr="006A1E84">
        <w:t>Specyfik</w:t>
      </w:r>
      <w:r w:rsidR="00BC6B06" w:rsidRPr="006A1E84">
        <w:t>acja oleju</w:t>
      </w:r>
      <w:bookmarkEnd w:id="15"/>
    </w:p>
    <w:p w14:paraId="5F00C21E" w14:textId="77777777" w:rsidR="00F43B61" w:rsidRDefault="00F43B61" w:rsidP="00D7486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wymaga, aby agregat smarny był przystosowany do pracy z olejami turbinowymi syntetycznymi zgodnymi z </w:t>
      </w:r>
      <w:r w:rsidRPr="006A1E84">
        <w:rPr>
          <w:rFonts w:ascii="Cambria" w:hAnsi="Cambria"/>
        </w:rPr>
        <w:t>MIL-PRF-23699</w:t>
      </w:r>
      <w:r>
        <w:rPr>
          <w:rFonts w:ascii="Cambria" w:hAnsi="Cambria"/>
        </w:rPr>
        <w:t xml:space="preserve"> oraz olejami kompresorowymi podobnymi do oleju </w:t>
      </w:r>
      <w:proofErr w:type="spellStart"/>
      <w:r>
        <w:rPr>
          <w:rFonts w:ascii="Cambria" w:hAnsi="Cambria"/>
        </w:rPr>
        <w:t>Gulf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Fidelity</w:t>
      </w:r>
      <w:proofErr w:type="spellEnd"/>
      <w:r>
        <w:rPr>
          <w:rFonts w:ascii="Cambria" w:hAnsi="Cambria"/>
        </w:rPr>
        <w:t xml:space="preserve"> 32. W układzie powinny znajdować się filtry utrzymujące olej w 6 klasie czystości (lub lepszej) zgodnie z normą NAS 1638.</w:t>
      </w:r>
    </w:p>
    <w:p w14:paraId="3B23DC07" w14:textId="77777777" w:rsidR="00F43B61" w:rsidRDefault="00F43B61" w:rsidP="00F43B61">
      <w:pPr>
        <w:jc w:val="both"/>
        <w:rPr>
          <w:rFonts w:ascii="Cambria" w:hAnsi="Cambria"/>
        </w:rPr>
      </w:pPr>
    </w:p>
    <w:p w14:paraId="69BCDE4B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W załączniku nr 3 oraz załączniku nr 4 zamieszczono odpowiednio karty charakterystyk oleju turbinowego Mobil Jet Oil II oraz kompresorowego </w:t>
      </w:r>
      <w:proofErr w:type="spellStart"/>
      <w:r>
        <w:rPr>
          <w:rFonts w:ascii="Cambria" w:hAnsi="Cambria"/>
        </w:rPr>
        <w:t>Gulf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Fidelity</w:t>
      </w:r>
      <w:proofErr w:type="spellEnd"/>
      <w:r>
        <w:rPr>
          <w:rFonts w:ascii="Cambria" w:hAnsi="Cambria"/>
        </w:rPr>
        <w:t xml:space="preserve"> 32.</w:t>
      </w:r>
    </w:p>
    <w:p w14:paraId="0DA8D6B7" w14:textId="77777777" w:rsidR="00F43B61" w:rsidRDefault="00F43B61" w:rsidP="00F43B61">
      <w:pPr>
        <w:jc w:val="both"/>
        <w:rPr>
          <w:rFonts w:ascii="Cambria" w:hAnsi="Cambria"/>
        </w:rPr>
      </w:pPr>
    </w:p>
    <w:p w14:paraId="2141DA70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dopuszcza możliwość używania podobnych </w:t>
      </w:r>
      <w:proofErr w:type="spellStart"/>
      <w:r>
        <w:rPr>
          <w:rFonts w:ascii="Cambria" w:hAnsi="Cambria"/>
        </w:rPr>
        <w:t>oleji</w:t>
      </w:r>
      <w:proofErr w:type="spellEnd"/>
      <w:r>
        <w:rPr>
          <w:rFonts w:ascii="Cambria" w:hAnsi="Cambria"/>
        </w:rPr>
        <w:t xml:space="preserve"> o podobnej lepkości.</w:t>
      </w:r>
    </w:p>
    <w:p w14:paraId="7665B7C0" w14:textId="77777777" w:rsidR="009D0356" w:rsidRDefault="009D0356" w:rsidP="00D83373">
      <w:pPr>
        <w:jc w:val="both"/>
        <w:rPr>
          <w:rFonts w:ascii="Cambria" w:hAnsi="Cambria"/>
        </w:rPr>
      </w:pPr>
    </w:p>
    <w:p w14:paraId="37474260" w14:textId="77777777" w:rsidR="00870726" w:rsidRPr="006A1E84" w:rsidRDefault="00F671B3" w:rsidP="00C02FA3">
      <w:pPr>
        <w:pStyle w:val="Nagwek2"/>
        <w:numPr>
          <w:ilvl w:val="1"/>
          <w:numId w:val="34"/>
        </w:numPr>
      </w:pPr>
      <w:bookmarkStart w:id="16" w:name="_Toc444594217"/>
      <w:r w:rsidRPr="006A1E84">
        <w:t>Instalacja hydrauliczn</w:t>
      </w:r>
      <w:r w:rsidR="00870726" w:rsidRPr="006A1E84">
        <w:t>a</w:t>
      </w:r>
      <w:bookmarkEnd w:id="16"/>
    </w:p>
    <w:p w14:paraId="43CA4001" w14:textId="77777777" w:rsidR="000A5D8D" w:rsidRPr="006A1E84" w:rsidRDefault="00870726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3E785C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</w:t>
      </w:r>
      <w:r w:rsidR="00AD4FBC" w:rsidRPr="006A1E84">
        <w:rPr>
          <w:rFonts w:ascii="Cambria" w:hAnsi="Cambria"/>
        </w:rPr>
        <w:t>wykonał</w:t>
      </w:r>
      <w:r w:rsidRPr="006A1E84">
        <w:rPr>
          <w:rFonts w:ascii="Cambria" w:hAnsi="Cambria"/>
        </w:rPr>
        <w:t xml:space="preserve"> instalację hydrauliczną układu smarowania łożysk obiektu testowego oraz wrzeciona wg </w:t>
      </w:r>
      <w:r w:rsidR="000A5D8D" w:rsidRPr="006A1E84">
        <w:rPr>
          <w:rFonts w:ascii="Cambria" w:hAnsi="Cambria"/>
        </w:rPr>
        <w:t>zaleceń Zamawiającego.</w:t>
      </w:r>
    </w:p>
    <w:p w14:paraId="41064C1E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29A2E800" w14:textId="77777777" w:rsidR="000A5D8D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</w:t>
      </w:r>
      <w:r w:rsidR="00DE3FF3" w:rsidRPr="006A1E84">
        <w:rPr>
          <w:rFonts w:ascii="Cambria" w:hAnsi="Cambria"/>
        </w:rPr>
        <w:t>wymaga</w:t>
      </w:r>
      <w:r w:rsidR="00EE25B2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instalacja hydrauliczna zasilająca łożyska obiektu testowego wprowadzona była do komory próżniowej przez 2 otwory technologiczne - </w:t>
      </w:r>
      <w:r w:rsidR="00E339C3" w:rsidRPr="006A1E84">
        <w:rPr>
          <w:rFonts w:ascii="Cambria" w:hAnsi="Cambria"/>
        </w:rPr>
        <w:t xml:space="preserve">punkty 2 oraz 3, </w:t>
      </w:r>
      <w:r w:rsidRPr="006A1E84">
        <w:rPr>
          <w:rFonts w:ascii="Cambria" w:hAnsi="Cambria"/>
        </w:rPr>
        <w:t>których orientacyjne położenie pokazano na rys. 3</w:t>
      </w:r>
      <w:r w:rsidR="0017702C" w:rsidRPr="006A1E84">
        <w:rPr>
          <w:rFonts w:ascii="Cambria" w:hAnsi="Cambria"/>
        </w:rPr>
        <w:t>.</w:t>
      </w:r>
    </w:p>
    <w:p w14:paraId="69AB1E51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64B6ECDB" w14:textId="77777777" w:rsidR="00FC09D9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BF5DF8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zaprojektował</w:t>
      </w:r>
      <w:r w:rsidR="00AD4FBC" w:rsidRPr="006A1E84">
        <w:rPr>
          <w:rFonts w:ascii="Cambria" w:hAnsi="Cambria"/>
        </w:rPr>
        <w:t xml:space="preserve">, wykonał oraz </w:t>
      </w:r>
      <w:r w:rsidRPr="006A1E84">
        <w:rPr>
          <w:rFonts w:ascii="Cambria" w:hAnsi="Cambria"/>
        </w:rPr>
        <w:t>dostarczył</w:t>
      </w:r>
      <w:r w:rsidR="004B5555" w:rsidRPr="006A1E84">
        <w:rPr>
          <w:rFonts w:ascii="Cambria" w:hAnsi="Cambria"/>
        </w:rPr>
        <w:t xml:space="preserve"> 2</w:t>
      </w:r>
      <w:r w:rsidR="00691845">
        <w:rPr>
          <w:rFonts w:ascii="Cambria" w:hAnsi="Cambria"/>
        </w:rPr>
        <w:t xml:space="preserve"> sztuki</w:t>
      </w:r>
      <w:r w:rsidR="004B5555" w:rsidRPr="006A1E84">
        <w:rPr>
          <w:rFonts w:ascii="Cambria" w:hAnsi="Cambria"/>
        </w:rPr>
        <w:t> </w:t>
      </w:r>
      <w:proofErr w:type="spellStart"/>
      <w:r w:rsidR="00691845">
        <w:rPr>
          <w:rFonts w:ascii="Cambria" w:hAnsi="Cambria"/>
        </w:rPr>
        <w:t>multizłącz</w:t>
      </w:r>
      <w:proofErr w:type="spellEnd"/>
      <w:r w:rsidR="00691845">
        <w:rPr>
          <w:rFonts w:ascii="Cambria" w:hAnsi="Cambria"/>
        </w:rPr>
        <w:t xml:space="preserve"> umożliwiających</w:t>
      </w:r>
      <w:r w:rsidRPr="006A1E84">
        <w:rPr>
          <w:rFonts w:ascii="Cambria" w:hAnsi="Cambria"/>
        </w:rPr>
        <w:t xml:space="preserve"> wprowadzenie poszczególnych linii zasilania oraz powrotu oleju</w:t>
      </w:r>
      <w:r w:rsidR="004B5555" w:rsidRPr="006A1E84">
        <w:rPr>
          <w:rFonts w:ascii="Cambria" w:hAnsi="Cambria"/>
        </w:rPr>
        <w:t xml:space="preserve"> </w:t>
      </w:r>
      <w:r w:rsidR="00540B95" w:rsidRPr="006A1E84">
        <w:rPr>
          <w:rFonts w:ascii="Cambria" w:hAnsi="Cambria"/>
        </w:rPr>
        <w:t>z </w:t>
      </w:r>
      <w:r w:rsidR="004B5555" w:rsidRPr="006A1E84">
        <w:rPr>
          <w:rFonts w:ascii="Cambria" w:hAnsi="Cambria"/>
        </w:rPr>
        <w:t>łożysk obiektu te</w:t>
      </w:r>
      <w:r w:rsidR="00540B95" w:rsidRPr="006A1E84">
        <w:rPr>
          <w:rFonts w:ascii="Cambria" w:hAnsi="Cambria"/>
        </w:rPr>
        <w:t>s</w:t>
      </w:r>
      <w:r w:rsidR="004B5555" w:rsidRPr="006A1E84">
        <w:rPr>
          <w:rFonts w:ascii="Cambria" w:hAnsi="Cambria"/>
        </w:rPr>
        <w:t>towego (połączenie instalacji wewnątrz oraz</w:t>
      </w:r>
      <w:r w:rsidR="00BF5DF8">
        <w:rPr>
          <w:rFonts w:ascii="Cambria" w:hAnsi="Cambria"/>
        </w:rPr>
        <w:t xml:space="preserve"> na zewnątrz komory </w:t>
      </w:r>
      <w:proofErr w:type="spellStart"/>
      <w:r w:rsidR="00BF5DF8">
        <w:rPr>
          <w:rFonts w:ascii="Cambria" w:hAnsi="Cambria"/>
        </w:rPr>
        <w:t>prożniowej</w:t>
      </w:r>
      <w:proofErr w:type="spellEnd"/>
      <w:r w:rsidR="00BF5DF8">
        <w:rPr>
          <w:rFonts w:ascii="Cambria" w:hAnsi="Cambria"/>
        </w:rPr>
        <w:t>). Jedno z </w:t>
      </w:r>
      <w:r w:rsidR="00E339C3" w:rsidRPr="006A1E84">
        <w:rPr>
          <w:rFonts w:ascii="Cambria" w:hAnsi="Cambria"/>
        </w:rPr>
        <w:t>połączeń powinno umożliwić wprowadzenie oleju do przestrzeni komory, drugie natomiast powinno umoż</w:t>
      </w:r>
      <w:r w:rsidR="00FC09D9">
        <w:rPr>
          <w:rFonts w:ascii="Cambria" w:hAnsi="Cambria"/>
        </w:rPr>
        <w:t>liwić odebranie oleju z komory.</w:t>
      </w:r>
    </w:p>
    <w:p w14:paraId="58A968D2" w14:textId="77777777" w:rsidR="0017702C" w:rsidRDefault="0017702C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Rysunek 5 przedstawia aktualny kołnierz DN 300</w:t>
      </w:r>
      <w:r w:rsidR="003C49E5" w:rsidRPr="006A1E84">
        <w:rPr>
          <w:rFonts w:ascii="Cambria" w:hAnsi="Cambria"/>
        </w:rPr>
        <w:t>,</w:t>
      </w:r>
      <w:r w:rsidR="00E339C3" w:rsidRPr="006A1E84">
        <w:rPr>
          <w:rFonts w:ascii="Cambria" w:hAnsi="Cambria"/>
        </w:rPr>
        <w:t xml:space="preserve"> który należy </w:t>
      </w:r>
      <w:r w:rsidR="00EE25B2" w:rsidRPr="006A1E84">
        <w:rPr>
          <w:rFonts w:ascii="Cambria" w:hAnsi="Cambria"/>
        </w:rPr>
        <w:t>zastąpić nowymi</w:t>
      </w:r>
      <w:r w:rsidR="0092706E">
        <w:rPr>
          <w:rFonts w:ascii="Cambria" w:hAnsi="Cambria"/>
        </w:rPr>
        <w:t>,</w:t>
      </w:r>
      <w:r w:rsidR="00EE25B2" w:rsidRPr="006A1E84">
        <w:rPr>
          <w:rFonts w:ascii="Cambria" w:hAnsi="Cambria"/>
        </w:rPr>
        <w:t xml:space="preserve"> </w:t>
      </w:r>
      <w:r w:rsidR="00591D82">
        <w:rPr>
          <w:rFonts w:ascii="Cambria" w:hAnsi="Cambria"/>
        </w:rPr>
        <w:t xml:space="preserve">szczelnymi </w:t>
      </w:r>
      <w:r w:rsidR="00EE25B2" w:rsidRPr="006A1E84">
        <w:rPr>
          <w:rFonts w:ascii="Cambria" w:hAnsi="Cambria"/>
        </w:rPr>
        <w:t>połączenia</w:t>
      </w:r>
      <w:r w:rsidR="00E339C3" w:rsidRPr="006A1E84">
        <w:rPr>
          <w:rFonts w:ascii="Cambria" w:hAnsi="Cambria"/>
        </w:rPr>
        <w:t>m</w:t>
      </w:r>
      <w:r w:rsidR="00EE25B2" w:rsidRPr="006A1E84">
        <w:rPr>
          <w:rFonts w:ascii="Cambria" w:hAnsi="Cambria"/>
        </w:rPr>
        <w:t>i</w:t>
      </w:r>
      <w:r w:rsidR="0092706E">
        <w:rPr>
          <w:rFonts w:ascii="Cambria" w:hAnsi="Cambria"/>
        </w:rPr>
        <w:t xml:space="preserve"> – </w:t>
      </w:r>
      <w:proofErr w:type="spellStart"/>
      <w:r w:rsidR="0092706E">
        <w:rPr>
          <w:rFonts w:ascii="Cambria" w:hAnsi="Cambria"/>
        </w:rPr>
        <w:t>multizłączami</w:t>
      </w:r>
      <w:proofErr w:type="spellEnd"/>
      <w:r w:rsidRPr="006A1E84">
        <w:rPr>
          <w:rFonts w:ascii="Cambria" w:hAnsi="Cambria"/>
        </w:rPr>
        <w:t xml:space="preserve">. </w:t>
      </w:r>
    </w:p>
    <w:p w14:paraId="76272344" w14:textId="77777777" w:rsidR="00C02FA3" w:rsidRPr="006A1E84" w:rsidRDefault="00C02FA3" w:rsidP="00E339C3">
      <w:pPr>
        <w:jc w:val="both"/>
        <w:rPr>
          <w:rFonts w:ascii="Cambria" w:hAnsi="Cambria"/>
        </w:rPr>
      </w:pPr>
    </w:p>
    <w:p w14:paraId="5680E5E2" w14:textId="4862CBF3" w:rsidR="0017702C" w:rsidRPr="006A1E84" w:rsidRDefault="00B50893" w:rsidP="0017702C">
      <w:pPr>
        <w:keepNext/>
        <w:jc w:val="center"/>
        <w:rPr>
          <w:rFonts w:ascii="Cambria" w:hAnsi="Cambria"/>
        </w:rPr>
      </w:pPr>
      <w:r w:rsidRPr="006A1E84">
        <w:rPr>
          <w:rFonts w:ascii="Cambria" w:hAnsi="Cambria"/>
          <w:noProof/>
        </w:rPr>
        <w:drawing>
          <wp:inline distT="0" distB="0" distL="0" distR="0" wp14:anchorId="457209CF" wp14:editId="684C0B85">
            <wp:extent cx="4143375" cy="2857500"/>
            <wp:effectExtent l="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E472" w14:textId="77777777" w:rsidR="00FC09D9" w:rsidRDefault="0017702C" w:rsidP="009D0356">
      <w:pPr>
        <w:pStyle w:val="Legenda"/>
        <w:jc w:val="center"/>
        <w:rPr>
          <w:rFonts w:ascii="Cambria" w:hAnsi="Cambria"/>
        </w:rPr>
      </w:pPr>
      <w:r w:rsidRPr="006A1E84">
        <w:rPr>
          <w:rFonts w:ascii="Cambria" w:hAnsi="Cambria"/>
        </w:rPr>
        <w:t>Rysunek 5 Aktualny kołnierz DN 300</w:t>
      </w:r>
    </w:p>
    <w:p w14:paraId="58EBBEFB" w14:textId="77777777" w:rsidR="000A5D8D" w:rsidRPr="006A1E84" w:rsidRDefault="00B16C7C" w:rsidP="00E339C3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Nowe </w:t>
      </w:r>
      <w:proofErr w:type="spellStart"/>
      <w:r>
        <w:rPr>
          <w:rFonts w:ascii="Cambria" w:hAnsi="Cambria"/>
        </w:rPr>
        <w:t>multizłącze</w:t>
      </w:r>
      <w:proofErr w:type="spellEnd"/>
      <w:r w:rsidR="00E339C3" w:rsidRPr="006A1E84">
        <w:rPr>
          <w:rFonts w:ascii="Cambria" w:hAnsi="Cambria"/>
        </w:rPr>
        <w:t xml:space="preserve">  powinno</w:t>
      </w:r>
      <w:r w:rsidR="0017702C" w:rsidRPr="006A1E84">
        <w:rPr>
          <w:rFonts w:ascii="Cambria" w:hAnsi="Cambria"/>
        </w:rPr>
        <w:t>:</w:t>
      </w:r>
    </w:p>
    <w:p w14:paraId="670A8DA8" w14:textId="77777777" w:rsidR="0017702C" w:rsidRPr="006A1E84" w:rsidRDefault="0017702C" w:rsidP="00E339C3">
      <w:pPr>
        <w:numPr>
          <w:ilvl w:val="0"/>
          <w:numId w:val="31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mieć możliwość separacji poszczególnych portów/linii, tak aby istniała możliwość wykorzystywania tylko </w:t>
      </w:r>
      <w:proofErr w:type="spellStart"/>
      <w:r w:rsidRPr="006A1E84">
        <w:rPr>
          <w:rFonts w:ascii="Cambria" w:hAnsi="Cambria"/>
        </w:rPr>
        <w:t>cześci</w:t>
      </w:r>
      <w:proofErr w:type="spellEnd"/>
      <w:r w:rsidRPr="006A1E84">
        <w:rPr>
          <w:rFonts w:ascii="Cambria" w:hAnsi="Cambria"/>
        </w:rPr>
        <w:t xml:space="preserve"> z nich</w:t>
      </w:r>
      <w:r w:rsidR="00540B95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zachowując </w:t>
      </w:r>
      <w:r w:rsidR="00E339C3" w:rsidRPr="006A1E84">
        <w:rPr>
          <w:rFonts w:ascii="Cambria" w:hAnsi="Cambria"/>
        </w:rPr>
        <w:t>przy tym</w:t>
      </w:r>
      <w:r w:rsidR="00EE25B2" w:rsidRPr="006A1E84">
        <w:rPr>
          <w:rFonts w:ascii="Cambria" w:hAnsi="Cambria"/>
        </w:rPr>
        <w:t xml:space="preserve"> dotychczasową</w:t>
      </w:r>
      <w:r w:rsidRPr="006A1E84">
        <w:rPr>
          <w:rFonts w:ascii="Cambria" w:hAnsi="Cambria"/>
        </w:rPr>
        <w:t xml:space="preserve"> szczelność komory</w:t>
      </w:r>
      <w:r w:rsidR="00E339C3" w:rsidRPr="006A1E84">
        <w:rPr>
          <w:rFonts w:ascii="Cambria" w:hAnsi="Cambria"/>
        </w:rPr>
        <w:t xml:space="preserve"> próżniowej</w:t>
      </w:r>
    </w:p>
    <w:p w14:paraId="1AE94425" w14:textId="77777777" w:rsidR="00AD4FBC" w:rsidRPr="006A1E84" w:rsidRDefault="00EE25B2" w:rsidP="00795088">
      <w:pPr>
        <w:numPr>
          <w:ilvl w:val="0"/>
          <w:numId w:val="31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posiadać 6 </w:t>
      </w:r>
      <w:proofErr w:type="spellStart"/>
      <w:r w:rsidRPr="006A1E84">
        <w:rPr>
          <w:rFonts w:ascii="Cambria" w:hAnsi="Cambria"/>
        </w:rPr>
        <w:t>złaczy</w:t>
      </w:r>
      <w:proofErr w:type="spellEnd"/>
      <w:r w:rsidRPr="006A1E84">
        <w:rPr>
          <w:rFonts w:ascii="Cambria" w:hAnsi="Cambria"/>
        </w:rPr>
        <w:t>, każde z ręcznym zaworem separacyjnym</w:t>
      </w:r>
      <w:r w:rsidR="00DD21D1" w:rsidRPr="006A1E84">
        <w:rPr>
          <w:rFonts w:ascii="Cambria" w:hAnsi="Cambria"/>
        </w:rPr>
        <w:t xml:space="preserve"> na zewnątrz komory</w:t>
      </w:r>
    </w:p>
    <w:p w14:paraId="01E7F851" w14:textId="77777777" w:rsidR="00795088" w:rsidRPr="006A1E84" w:rsidRDefault="00795088" w:rsidP="00795088">
      <w:pPr>
        <w:ind w:left="720"/>
        <w:rPr>
          <w:rFonts w:ascii="Cambria" w:hAnsi="Cambria"/>
        </w:rPr>
      </w:pPr>
    </w:p>
    <w:p w14:paraId="3B2DE9BB" w14:textId="77777777" w:rsidR="005E0BC4" w:rsidRPr="006A1E84" w:rsidRDefault="00540B95" w:rsidP="00540B95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 od Dostawcy zbudownia instalacji olejowej doprowadzającej olej do wrzeciona </w:t>
      </w:r>
      <w:r w:rsidR="002455B0" w:rsidRPr="006A1E84">
        <w:rPr>
          <w:rFonts w:ascii="Cambria" w:hAnsi="Cambria"/>
          <w:noProof/>
          <w:lang w:eastAsia="en-US"/>
        </w:rPr>
        <w:t xml:space="preserve">mającego </w:t>
      </w:r>
      <w:r w:rsidRPr="006A1E84">
        <w:rPr>
          <w:rFonts w:ascii="Cambria" w:hAnsi="Cambria"/>
          <w:noProof/>
          <w:lang w:eastAsia="en-US"/>
        </w:rPr>
        <w:t>z</w:t>
      </w:r>
      <w:r w:rsidR="002455B0" w:rsidRPr="006A1E84">
        <w:rPr>
          <w:rFonts w:ascii="Cambria" w:hAnsi="Cambria"/>
          <w:noProof/>
          <w:lang w:eastAsia="en-US"/>
        </w:rPr>
        <w:t>najdować</w:t>
      </w:r>
      <w:r w:rsidR="005E0BC4" w:rsidRPr="006A1E84">
        <w:rPr>
          <w:rFonts w:ascii="Cambria" w:hAnsi="Cambria"/>
          <w:noProof/>
          <w:lang w:eastAsia="en-US"/>
        </w:rPr>
        <w:t xml:space="preserve"> się w dennicy nr 2.</w:t>
      </w:r>
    </w:p>
    <w:p w14:paraId="6B6C8E83" w14:textId="77777777" w:rsidR="005E0BC4" w:rsidRPr="006A1E84" w:rsidRDefault="005E0BC4" w:rsidP="00540B95">
      <w:pPr>
        <w:jc w:val="both"/>
        <w:rPr>
          <w:rFonts w:ascii="Cambria" w:hAnsi="Cambria"/>
          <w:noProof/>
          <w:lang w:eastAsia="en-US"/>
        </w:rPr>
      </w:pPr>
    </w:p>
    <w:p w14:paraId="3EA437CB" w14:textId="77777777" w:rsidR="008B010C" w:rsidRPr="006A1E84" w:rsidRDefault="00540B95" w:rsidP="005E0BC4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Układ smarowania wrzeciona posiada 1 port zasila</w:t>
      </w:r>
      <w:r w:rsidR="00C25305" w:rsidRPr="006A1E84">
        <w:rPr>
          <w:rFonts w:ascii="Cambria" w:hAnsi="Cambria"/>
          <w:noProof/>
          <w:lang w:eastAsia="en-US"/>
        </w:rPr>
        <w:t>jący oraz 3 porty powrotu oleju:</w:t>
      </w:r>
    </w:p>
    <w:p w14:paraId="3CFD387E" w14:textId="77777777" w:rsidR="001E3769" w:rsidRPr="00D07C81" w:rsidRDefault="00540B9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zasilanie wrzeciona</w:t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  <w:t xml:space="preserve">1x </w:t>
      </w:r>
      <w:r w:rsidR="00C25305" w:rsidRPr="006A1E84">
        <w:rPr>
          <w:rFonts w:ascii="Cambria" w:hAnsi="Cambria"/>
          <w:noProof/>
          <w:lang w:eastAsia="en-US"/>
        </w:rPr>
        <w:t xml:space="preserve"> </w:t>
      </w:r>
      <w:r w:rsidRPr="006A1E84">
        <w:rPr>
          <w:rFonts w:ascii="Cambria" w:hAnsi="Cambria"/>
          <w:noProof/>
          <w:lang w:eastAsia="en-US"/>
        </w:rPr>
        <w:t>G ½</w:t>
      </w:r>
      <w:r w:rsidRPr="00D07C81">
        <w:rPr>
          <w:rFonts w:ascii="Cambria" w:hAnsi="Cambria"/>
          <w:noProof/>
          <w:lang w:eastAsia="en-US"/>
        </w:rPr>
        <w:t xml:space="preserve">” </w:t>
      </w:r>
      <w:r w:rsidR="00C25305"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>gwint wewnetrzny/zewnętrzny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596D1A21" w14:textId="77777777" w:rsidR="00540B95" w:rsidRPr="00D07C81" w:rsidRDefault="00C2530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>powrót</w:t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  <w:t xml:space="preserve">2x  G 1” </w:t>
      </w:r>
      <w:r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49905475" w14:textId="77777777" w:rsidR="00660841" w:rsidRPr="006A1E84" w:rsidRDefault="001E3769" w:rsidP="005E0BC4">
      <w:pPr>
        <w:ind w:left="3178" w:firstLine="454"/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 xml:space="preserve">1x </w:t>
      </w:r>
      <w:r w:rsidR="00C25305" w:rsidRPr="00D07C81">
        <w:rPr>
          <w:rFonts w:ascii="Cambria" w:hAnsi="Cambria"/>
          <w:noProof/>
          <w:lang w:eastAsia="en-US"/>
        </w:rPr>
        <w:t xml:space="preserve"> </w:t>
      </w:r>
      <w:r w:rsidRPr="00D07C81">
        <w:rPr>
          <w:rFonts w:ascii="Cambria" w:hAnsi="Cambria"/>
          <w:noProof/>
          <w:lang w:eastAsia="en-US"/>
        </w:rPr>
        <w:t>G ½”</w:t>
      </w:r>
      <w:r w:rsidR="00C25305"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uzgodniania</w:t>
      </w:r>
    </w:p>
    <w:p w14:paraId="4104D8A2" w14:textId="77777777" w:rsidR="005E0BC4" w:rsidRPr="006A1E84" w:rsidRDefault="005E0BC4" w:rsidP="005E0BC4">
      <w:pPr>
        <w:rPr>
          <w:rFonts w:ascii="Cambria" w:hAnsi="Cambria"/>
          <w:noProof/>
          <w:lang w:eastAsia="en-US"/>
        </w:rPr>
      </w:pPr>
    </w:p>
    <w:p w14:paraId="71F7874E" w14:textId="77777777" w:rsidR="00F21A6A" w:rsidRDefault="005E0BC4" w:rsidP="00F21A6A">
      <w:pPr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Ze względu na fakt iż wrzeciono jest w fazie projektrowania Zamawiający zastrzega sobie </w:t>
      </w:r>
      <w:r w:rsidR="005105B6" w:rsidRPr="006A1E84">
        <w:rPr>
          <w:rFonts w:ascii="Cambria" w:hAnsi="Cambria"/>
          <w:noProof/>
          <w:lang w:eastAsia="en-US"/>
        </w:rPr>
        <w:t>prawo do</w:t>
      </w:r>
      <w:r w:rsidRPr="006A1E84">
        <w:rPr>
          <w:rFonts w:ascii="Cambria" w:hAnsi="Cambria"/>
          <w:noProof/>
          <w:lang w:eastAsia="en-US"/>
        </w:rPr>
        <w:t xml:space="preserve"> wprowadzenie zm</w:t>
      </w:r>
      <w:r w:rsidR="00D60A13" w:rsidRPr="006A1E84">
        <w:rPr>
          <w:rFonts w:ascii="Cambria" w:hAnsi="Cambria"/>
          <w:noProof/>
          <w:lang w:eastAsia="en-US"/>
        </w:rPr>
        <w:t xml:space="preserve">ian dotyczących rozmiarów portu zasilającego </w:t>
      </w:r>
      <w:r w:rsidRPr="006A1E84">
        <w:rPr>
          <w:rFonts w:ascii="Cambria" w:hAnsi="Cambria"/>
          <w:noProof/>
          <w:lang w:eastAsia="en-US"/>
        </w:rPr>
        <w:t xml:space="preserve">jak </w:t>
      </w:r>
      <w:r w:rsidR="00D60A13" w:rsidRPr="006A1E84">
        <w:rPr>
          <w:rFonts w:ascii="Cambria" w:hAnsi="Cambria"/>
          <w:noProof/>
          <w:lang w:eastAsia="en-US"/>
        </w:rPr>
        <w:t>i portów powrotu olej</w:t>
      </w:r>
      <w:r w:rsidR="004F7C7A">
        <w:rPr>
          <w:rFonts w:ascii="Cambria" w:hAnsi="Cambria"/>
          <w:noProof/>
          <w:lang w:eastAsia="en-US"/>
        </w:rPr>
        <w:t>u z </w:t>
      </w:r>
      <w:r w:rsidR="00D60A13" w:rsidRPr="006A1E84">
        <w:rPr>
          <w:rFonts w:ascii="Cambria" w:hAnsi="Cambria"/>
          <w:noProof/>
          <w:lang w:eastAsia="en-US"/>
        </w:rPr>
        <w:t>wrzeciona.</w:t>
      </w:r>
    </w:p>
    <w:p w14:paraId="400EADFA" w14:textId="77777777" w:rsidR="00C02FA3" w:rsidRPr="006A1E84" w:rsidRDefault="00C02FA3" w:rsidP="00F21A6A">
      <w:pPr>
        <w:rPr>
          <w:rFonts w:ascii="Cambria" w:hAnsi="Cambria"/>
          <w:noProof/>
          <w:lang w:eastAsia="en-US"/>
        </w:rPr>
      </w:pPr>
    </w:p>
    <w:p w14:paraId="0E35265E" w14:textId="77777777" w:rsidR="00ED6545" w:rsidRPr="006A1E84" w:rsidRDefault="00ED6545" w:rsidP="00C02FA3">
      <w:pPr>
        <w:pStyle w:val="Nagwek2"/>
        <w:numPr>
          <w:ilvl w:val="1"/>
          <w:numId w:val="34"/>
        </w:numPr>
      </w:pPr>
      <w:bookmarkStart w:id="17" w:name="_Toc444594218"/>
      <w:r w:rsidRPr="006A1E84">
        <w:t>Inne w zakresie dostawy</w:t>
      </w:r>
      <w:bookmarkEnd w:id="17"/>
      <w:r w:rsidR="00C25305" w:rsidRPr="006A1E84">
        <w:t xml:space="preserve"> </w:t>
      </w:r>
    </w:p>
    <w:p w14:paraId="280D8FC2" w14:textId="77777777" w:rsidR="00BE7949" w:rsidRDefault="00A82F28" w:rsidP="00A82F28">
      <w:pPr>
        <w:spacing w:before="120"/>
        <w:rPr>
          <w:rFonts w:ascii="Cambria" w:hAnsi="Cambria"/>
        </w:rPr>
      </w:pPr>
      <w:r>
        <w:rPr>
          <w:rFonts w:ascii="Cambria" w:hAnsi="Cambria"/>
        </w:rPr>
        <w:t>Z</w:t>
      </w:r>
      <w:r w:rsidR="00ED6545" w:rsidRPr="006A1E84">
        <w:rPr>
          <w:rFonts w:ascii="Cambria" w:hAnsi="Cambria"/>
        </w:rPr>
        <w:t xml:space="preserve">amawiający wymaga, </w:t>
      </w:r>
      <w:r w:rsidR="00372787" w:rsidRPr="006A1E84">
        <w:rPr>
          <w:rFonts w:ascii="Cambria" w:hAnsi="Cambria"/>
        </w:rPr>
        <w:t>aby rama agregatu hydraulicznego posiadała możliwość przytwierdzenia jej do posadzki</w:t>
      </w:r>
      <w:r>
        <w:rPr>
          <w:rFonts w:ascii="Cambria" w:hAnsi="Cambria"/>
        </w:rPr>
        <w:t>.</w:t>
      </w:r>
    </w:p>
    <w:p w14:paraId="2B50D461" w14:textId="77777777" w:rsidR="00C02FA3" w:rsidRPr="00A82F28" w:rsidRDefault="00C02FA3" w:rsidP="00A82F28">
      <w:pPr>
        <w:spacing w:before="120"/>
        <w:rPr>
          <w:rFonts w:ascii="Cambria" w:hAnsi="Cambria"/>
        </w:rPr>
      </w:pPr>
    </w:p>
    <w:p w14:paraId="56F04AFA" w14:textId="77777777" w:rsidR="00FE0A8B" w:rsidRPr="006A1E84" w:rsidRDefault="00ED6545" w:rsidP="00C02FA3">
      <w:pPr>
        <w:pStyle w:val="Nagwek2"/>
        <w:numPr>
          <w:ilvl w:val="1"/>
          <w:numId w:val="34"/>
        </w:numPr>
      </w:pPr>
      <w:bookmarkStart w:id="18" w:name="_Toc444594219"/>
      <w:r w:rsidRPr="006A1E84">
        <w:t>Uwagi:</w:t>
      </w:r>
      <w:bookmarkEnd w:id="18"/>
    </w:p>
    <w:p w14:paraId="5B794C6F" w14:textId="77777777" w:rsidR="00ED6545" w:rsidRDefault="004A5B6A" w:rsidP="003E46C1">
      <w:pPr>
        <w:spacing w:before="120"/>
        <w:ind w:firstLine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3E6EF9" w:rsidRPr="006A1E84">
        <w:rPr>
          <w:rFonts w:ascii="Cambria" w:hAnsi="Cambria"/>
        </w:rPr>
        <w:t>am</w:t>
      </w:r>
      <w:r w:rsidR="00005C46" w:rsidRPr="006A1E84">
        <w:rPr>
          <w:rFonts w:ascii="Cambria" w:hAnsi="Cambria"/>
        </w:rPr>
        <w:t>awiając</w:t>
      </w:r>
      <w:r w:rsidR="003B63F5">
        <w:rPr>
          <w:rFonts w:ascii="Cambria" w:hAnsi="Cambria"/>
        </w:rPr>
        <w:t>y dopuszcza dostarczenie przez D</w:t>
      </w:r>
      <w:r w:rsidR="00005C46" w:rsidRPr="006A1E84">
        <w:rPr>
          <w:rFonts w:ascii="Cambria" w:hAnsi="Cambria"/>
        </w:rPr>
        <w:t>ostawce a</w:t>
      </w:r>
      <w:r w:rsidR="00FC4823" w:rsidRPr="006A1E84">
        <w:rPr>
          <w:rFonts w:ascii="Cambria" w:hAnsi="Cambria"/>
        </w:rPr>
        <w:t xml:space="preserve">lternatywnego rozwiązania </w:t>
      </w:r>
      <w:r w:rsidR="00BC31E0" w:rsidRPr="006A1E84">
        <w:rPr>
          <w:rFonts w:ascii="Cambria" w:hAnsi="Cambria"/>
        </w:rPr>
        <w:t xml:space="preserve">agregatu </w:t>
      </w:r>
      <w:r w:rsidR="00FC4823" w:rsidRPr="006A1E84">
        <w:rPr>
          <w:rFonts w:ascii="Cambria" w:hAnsi="Cambria"/>
        </w:rPr>
        <w:t xml:space="preserve">o ile </w:t>
      </w:r>
      <w:proofErr w:type="spellStart"/>
      <w:r w:rsidR="00005C46" w:rsidRPr="006A1E84">
        <w:rPr>
          <w:rFonts w:ascii="Cambria" w:hAnsi="Cambria"/>
        </w:rPr>
        <w:t>rozwązanie</w:t>
      </w:r>
      <w:proofErr w:type="spellEnd"/>
      <w:r w:rsidR="00005C46" w:rsidRPr="006A1E84">
        <w:rPr>
          <w:rFonts w:ascii="Cambria" w:hAnsi="Cambria"/>
        </w:rPr>
        <w:t xml:space="preserve"> </w:t>
      </w:r>
      <w:r w:rsidR="00FC4823" w:rsidRPr="006A1E84">
        <w:rPr>
          <w:rFonts w:ascii="Cambria" w:hAnsi="Cambria"/>
        </w:rPr>
        <w:t xml:space="preserve">to </w:t>
      </w:r>
      <w:proofErr w:type="spellStart"/>
      <w:r w:rsidR="00005C46" w:rsidRPr="006A1E84">
        <w:rPr>
          <w:rFonts w:ascii="Cambria" w:hAnsi="Cambria"/>
        </w:rPr>
        <w:t>bedz</w:t>
      </w:r>
      <w:r w:rsidR="00997A74" w:rsidRPr="006A1E84">
        <w:rPr>
          <w:rFonts w:ascii="Cambria" w:hAnsi="Cambria"/>
        </w:rPr>
        <w:t>ie</w:t>
      </w:r>
      <w:proofErr w:type="spellEnd"/>
      <w:r w:rsidR="00997A74" w:rsidRPr="006A1E84">
        <w:rPr>
          <w:rFonts w:ascii="Cambria" w:hAnsi="Cambria"/>
        </w:rPr>
        <w:t xml:space="preserve"> nie gorsze od przedstawionej</w:t>
      </w:r>
      <w:r w:rsidR="00005C46" w:rsidRPr="006A1E84">
        <w:rPr>
          <w:rFonts w:ascii="Cambria" w:hAnsi="Cambria"/>
        </w:rPr>
        <w:t xml:space="preserve"> wyżej</w:t>
      </w:r>
      <w:r w:rsidR="00974337" w:rsidRPr="006A1E84">
        <w:rPr>
          <w:rFonts w:ascii="Cambria" w:hAnsi="Cambria"/>
        </w:rPr>
        <w:t xml:space="preserve"> koncepcji</w:t>
      </w:r>
      <w:r w:rsidR="00BC31E0" w:rsidRPr="006A1E84">
        <w:rPr>
          <w:rFonts w:ascii="Cambria" w:hAnsi="Cambria"/>
        </w:rPr>
        <w:t xml:space="preserve"> i</w:t>
      </w:r>
      <w:r w:rsidR="00A82F28">
        <w:rPr>
          <w:rFonts w:ascii="Cambria" w:hAnsi="Cambria"/>
        </w:rPr>
        <w:t xml:space="preserve"> </w:t>
      </w:r>
      <w:r w:rsidR="00BC31E0" w:rsidRPr="006A1E84">
        <w:rPr>
          <w:rFonts w:ascii="Cambria" w:hAnsi="Cambria"/>
        </w:rPr>
        <w:t xml:space="preserve">spełniać </w:t>
      </w:r>
      <w:proofErr w:type="spellStart"/>
      <w:r w:rsidR="00BC31E0" w:rsidRPr="006A1E84">
        <w:rPr>
          <w:rFonts w:ascii="Cambria" w:hAnsi="Cambria"/>
        </w:rPr>
        <w:t>bedzie</w:t>
      </w:r>
      <w:proofErr w:type="spellEnd"/>
      <w:r w:rsidR="00BC31E0" w:rsidRPr="006A1E84">
        <w:rPr>
          <w:rFonts w:ascii="Cambria" w:hAnsi="Cambria"/>
        </w:rPr>
        <w:t xml:space="preserve"> wyżej opisane wymagania</w:t>
      </w:r>
      <w:r w:rsidR="003B63F5">
        <w:rPr>
          <w:rFonts w:ascii="Cambria" w:hAnsi="Cambria"/>
        </w:rPr>
        <w:t xml:space="preserve"> </w:t>
      </w:r>
      <w:r w:rsidR="00E34572">
        <w:rPr>
          <w:rFonts w:ascii="Cambria" w:hAnsi="Cambria"/>
        </w:rPr>
        <w:t xml:space="preserve">funkcjonalne </w:t>
      </w:r>
      <w:r w:rsidR="003B63F5">
        <w:rPr>
          <w:rFonts w:ascii="Cambria" w:hAnsi="Cambria"/>
        </w:rPr>
        <w:t>Zamawiającego</w:t>
      </w:r>
      <w:r w:rsidR="00005C46" w:rsidRPr="006A1E84">
        <w:rPr>
          <w:rFonts w:ascii="Cambria" w:hAnsi="Cambria"/>
        </w:rPr>
        <w:t>.</w:t>
      </w:r>
    </w:p>
    <w:p w14:paraId="0558543D" w14:textId="441D5897" w:rsidR="00B85B6C" w:rsidRDefault="00B85B6C" w:rsidP="003E46C1">
      <w:pPr>
        <w:spacing w:before="120"/>
        <w:jc w:val="both"/>
        <w:rPr>
          <w:rFonts w:ascii="Cambria" w:hAnsi="Cambria"/>
        </w:rPr>
      </w:pPr>
      <w:r w:rsidRPr="00D83A3C">
        <w:rPr>
          <w:rFonts w:ascii="Cambria" w:hAnsi="Cambria"/>
        </w:rPr>
        <w:t xml:space="preserve">Zgoda Zamawiającego na alternatywne </w:t>
      </w:r>
      <w:proofErr w:type="spellStart"/>
      <w:r w:rsidRPr="00D83A3C">
        <w:rPr>
          <w:rFonts w:ascii="Cambria" w:hAnsi="Cambria"/>
        </w:rPr>
        <w:t>rozwiazanie</w:t>
      </w:r>
      <w:proofErr w:type="spellEnd"/>
      <w:r w:rsidRPr="00D83A3C">
        <w:rPr>
          <w:rFonts w:ascii="Cambria" w:hAnsi="Cambria"/>
        </w:rPr>
        <w:t xml:space="preserve"> </w:t>
      </w:r>
      <w:r w:rsidR="003E46C1">
        <w:rPr>
          <w:rFonts w:ascii="Cambria" w:hAnsi="Cambria"/>
        </w:rPr>
        <w:t>zawężona jest jednakże tylko do </w:t>
      </w:r>
      <w:r w:rsidRPr="00D83A3C">
        <w:rPr>
          <w:rFonts w:ascii="Cambria" w:hAnsi="Cambria"/>
        </w:rPr>
        <w:t>wprowadzania zmian w układzie odprowadzania oleju bez utraty możliwości pomiarów ciśnienia, temperatury oraz detekcji cząstek magnetycznych na poszczególnych liniach.</w:t>
      </w:r>
    </w:p>
    <w:p w14:paraId="5CFD9952" w14:textId="2B0233B5" w:rsidR="005D0465" w:rsidRPr="00E87C35" w:rsidRDefault="005D0465" w:rsidP="003E46C1">
      <w:pPr>
        <w:spacing w:before="120"/>
        <w:jc w:val="both"/>
        <w:rPr>
          <w:rFonts w:ascii="Cambria" w:hAnsi="Cambria"/>
        </w:rPr>
      </w:pPr>
      <w:r w:rsidRPr="00E87C35">
        <w:rPr>
          <w:rFonts w:ascii="Cambria" w:hAnsi="Cambria"/>
        </w:rPr>
        <w:t>Zamawiający dopuszcza użycie 3-go otworu technologicznego k</w:t>
      </w:r>
      <w:r w:rsidR="005B0E66" w:rsidRPr="00E87C35">
        <w:rPr>
          <w:rFonts w:ascii="Cambria" w:hAnsi="Cambria"/>
        </w:rPr>
        <w:t>omory próżniowej przez Wykonawcę</w:t>
      </w:r>
      <w:r w:rsidRPr="00E87C35">
        <w:rPr>
          <w:rFonts w:ascii="Cambria" w:hAnsi="Cambria"/>
        </w:rPr>
        <w:t xml:space="preserve"> w celu wprowadzenia instalacji hydraulicznej do komory próżniowej –</w:t>
      </w:r>
      <w:r w:rsidR="003E46C1" w:rsidRPr="00E87C35">
        <w:rPr>
          <w:rFonts w:ascii="Cambria" w:hAnsi="Cambria"/>
        </w:rPr>
        <w:t xml:space="preserve"> patrz </w:t>
      </w:r>
      <w:r w:rsidRPr="00E87C35">
        <w:rPr>
          <w:rFonts w:ascii="Cambria" w:hAnsi="Cambria"/>
        </w:rPr>
        <w:t>rysunek 3 (niebieski punkt).</w:t>
      </w:r>
    </w:p>
    <w:p w14:paraId="6AF606A6" w14:textId="77777777" w:rsidR="0096392F" w:rsidRPr="006A1E84" w:rsidRDefault="0096392F" w:rsidP="00FE2344">
      <w:pPr>
        <w:pStyle w:val="Nagwek1"/>
        <w:spacing w:before="480"/>
        <w:ind w:left="357" w:hanging="357"/>
        <w:jc w:val="both"/>
      </w:pPr>
      <w:bookmarkStart w:id="19" w:name="_Toc444594220"/>
      <w:bookmarkStart w:id="20" w:name="_Ref416780279"/>
      <w:r w:rsidRPr="006A1E84">
        <w:t>Normy i przepisy</w:t>
      </w:r>
      <w:bookmarkEnd w:id="19"/>
    </w:p>
    <w:p w14:paraId="7B6A109A" w14:textId="77777777" w:rsidR="0096392F" w:rsidRPr="00810BB8" w:rsidRDefault="0096392F" w:rsidP="0096392F">
      <w:pPr>
        <w:rPr>
          <w:rFonts w:ascii="Cambria" w:hAnsi="Cambria"/>
        </w:rPr>
      </w:pPr>
      <w:r w:rsidRPr="00810BB8">
        <w:rPr>
          <w:rFonts w:ascii="Cambria" w:hAnsi="Cambria"/>
        </w:rPr>
        <w:t>Podczas realizacji projektu Wykonawca powinien stosować się do obowiązujących Norm i Przepisów Prawnych, w szczególności:</w:t>
      </w:r>
    </w:p>
    <w:p w14:paraId="2F0BDF5B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budowlane z dnia 7 lipca 1994 r. z późniejszymi zmianami (Dz. U. Nr 89, poz. 414);</w:t>
      </w:r>
    </w:p>
    <w:p w14:paraId="75845FD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zamówień publicznych z dnia 29 stycznia 2004 r.(Dz. U. nr 19, poz. 177);</w:t>
      </w:r>
    </w:p>
    <w:p w14:paraId="725D239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Rozporządzenie Ministra Infrastruktury z dnia 6 lutego 2003 r. w sprawie bezpieczeństwa i higieny pracy podczas wykonywania robót budowlanych (Dz. U. Nr 47, poz. 401);</w:t>
      </w:r>
    </w:p>
    <w:p w14:paraId="7A2ABD67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o wyrobach budowlanych z dnia 16 kwietnia 2004 r.(Dz. U. Nr 92, poz. 881) z późniejszymi zmianami;</w:t>
      </w:r>
    </w:p>
    <w:p w14:paraId="54B11420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lastRenderedPageBreak/>
        <w:t>Rozporządzenie Ministra Spraw Wewnętrznych i Administracji z dnia 7 czerwca 2010 r. w sprawie ochrony przeciwpożarowej budynków, innych obiektów budowlanych i terenów (Dz. U. Nr 109, poz. 719);</w:t>
      </w:r>
    </w:p>
    <w:p w14:paraId="285DE54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PN-HD 60364 – Instalacje Elektryczne,</w:t>
      </w:r>
    </w:p>
    <w:p w14:paraId="3531532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N-SEP-E-001 – Sieci elektroenergetyczne niskiego napięcia. Ochrona przeciwporażeniowa,</w:t>
      </w:r>
    </w:p>
    <w:p w14:paraId="404F8C6E" w14:textId="77777777" w:rsidR="00004D02" w:rsidRPr="00810BB8" w:rsidRDefault="00004D02" w:rsidP="00004D02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EN 61000-6-2,EN 61000-6-3 – kompatybilność elektromagnetyczna EMC</w:t>
      </w:r>
    </w:p>
    <w:p w14:paraId="46CB3792" w14:textId="77777777" w:rsidR="00C86004" w:rsidRPr="006A1E84" w:rsidRDefault="00626C44" w:rsidP="00FE2344">
      <w:pPr>
        <w:pStyle w:val="Nagwek1"/>
        <w:spacing w:before="480"/>
        <w:ind w:left="357" w:hanging="357"/>
        <w:jc w:val="both"/>
      </w:pPr>
      <w:bookmarkStart w:id="21" w:name="_Ref433621588"/>
      <w:bookmarkStart w:id="22" w:name="_Toc444594221"/>
      <w:r w:rsidRPr="006A1E84">
        <w:t>Zestawienie</w:t>
      </w:r>
      <w:r w:rsidR="00C86004" w:rsidRPr="006A1E84">
        <w:t xml:space="preserve"> zakresu prac</w:t>
      </w:r>
      <w:r w:rsidR="00EB0A88" w:rsidRPr="006A1E84">
        <w:t xml:space="preserve"> i dostaw</w:t>
      </w:r>
      <w:bookmarkEnd w:id="20"/>
      <w:bookmarkEnd w:id="21"/>
      <w:bookmarkEnd w:id="22"/>
    </w:p>
    <w:p w14:paraId="7D1FAD2F" w14:textId="77777777" w:rsidR="005A765B" w:rsidRPr="00BA5E94" w:rsidRDefault="005A765B" w:rsidP="005A765B">
      <w:pPr>
        <w:jc w:val="both"/>
        <w:rPr>
          <w:rFonts w:ascii="Cambria" w:hAnsi="Cambria"/>
        </w:rPr>
      </w:pPr>
      <w:bookmarkStart w:id="23" w:name="_Ref414354133"/>
      <w:r w:rsidRPr="00BA5E94">
        <w:rPr>
          <w:rFonts w:ascii="Cambria" w:hAnsi="Cambria"/>
        </w:rPr>
        <w:t xml:space="preserve">W ramach udzielonego zamówienia Wykonawca będzie zobowiązany do zrealizowania prac, </w:t>
      </w:r>
      <w:r w:rsidR="001515AB" w:rsidRPr="00BA5E94">
        <w:rPr>
          <w:rFonts w:ascii="Cambria" w:hAnsi="Cambria"/>
        </w:rPr>
        <w:br/>
      </w:r>
      <w:r w:rsidRPr="00BA5E94">
        <w:rPr>
          <w:rFonts w:ascii="Cambria" w:hAnsi="Cambria"/>
        </w:rPr>
        <w:t>w zakresie których znajdą się:</w:t>
      </w:r>
    </w:p>
    <w:p w14:paraId="4343D969" w14:textId="4C495B0E" w:rsidR="005A765B" w:rsidRPr="00BA5E9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BA5E94">
        <w:rPr>
          <w:rFonts w:ascii="Cambria" w:hAnsi="Cambria"/>
        </w:rPr>
        <w:t xml:space="preserve">Dostarczenie </w:t>
      </w:r>
      <w:r w:rsidR="00A0159E">
        <w:rPr>
          <w:rFonts w:ascii="Cambria" w:hAnsi="Cambria"/>
        </w:rPr>
        <w:t xml:space="preserve">w </w:t>
      </w:r>
      <w:proofErr w:type="spellStart"/>
      <w:r w:rsidR="00A0159E">
        <w:rPr>
          <w:rFonts w:ascii="Cambria" w:hAnsi="Cambria"/>
        </w:rPr>
        <w:t>termnie</w:t>
      </w:r>
      <w:proofErr w:type="spellEnd"/>
      <w:r w:rsidR="00A0159E">
        <w:rPr>
          <w:rFonts w:ascii="Cambria" w:hAnsi="Cambria"/>
        </w:rPr>
        <w:t xml:space="preserve"> do 3 dni od daty </w:t>
      </w:r>
      <w:r w:rsidRPr="00BA5E94">
        <w:rPr>
          <w:rFonts w:ascii="Cambria" w:hAnsi="Cambria"/>
        </w:rPr>
        <w:t xml:space="preserve">podpisania umowy prezentacji multimedialnej opisującej w języku </w:t>
      </w:r>
      <w:r w:rsidR="0045467B" w:rsidRPr="00BA5E94">
        <w:rPr>
          <w:rFonts w:ascii="Cambria" w:hAnsi="Cambria"/>
        </w:rPr>
        <w:t>angielskim</w:t>
      </w:r>
      <w:r w:rsidRPr="00BA5E94">
        <w:rPr>
          <w:rFonts w:ascii="Cambria" w:hAnsi="Cambria"/>
        </w:rPr>
        <w:t xml:space="preserve"> zaoferowane rozwiązania i argumentację potwierdzającą spełnienie wymaga</w:t>
      </w:r>
      <w:r w:rsidR="00AD76EC" w:rsidRPr="00BA5E94">
        <w:rPr>
          <w:rFonts w:ascii="Cambria" w:hAnsi="Cambria"/>
        </w:rPr>
        <w:t>ń</w:t>
      </w:r>
      <w:r w:rsidR="00932854" w:rsidRPr="00BA5E94">
        <w:rPr>
          <w:rFonts w:ascii="Cambria" w:hAnsi="Cambria"/>
        </w:rPr>
        <w:t xml:space="preserve"> Zamawiającego</w:t>
      </w:r>
      <w:r w:rsidRPr="00BA5E94">
        <w:rPr>
          <w:rFonts w:ascii="Cambria" w:hAnsi="Cambria"/>
        </w:rPr>
        <w:t xml:space="preserve">. </w:t>
      </w:r>
      <w:r w:rsidR="00A84CE0" w:rsidRPr="00BA5E94">
        <w:rPr>
          <w:rFonts w:ascii="Cambria" w:hAnsi="Cambria"/>
          <w:szCs w:val="22"/>
        </w:rPr>
        <w:t xml:space="preserve">W prezentacji powinny znaleźć się modele urządzeń składających się na przedmiot zamówienia, ich parametry, krzywe pompowania, wykresy przedstawiające osiągi, podstawowe informacje na temat użytkowania i inne dane pozwalające na ocenę możliwości oraz ograniczeń systemu. </w:t>
      </w:r>
      <w:r w:rsidRPr="00BA5E94">
        <w:rPr>
          <w:rFonts w:ascii="Cambria" w:hAnsi="Cambria"/>
        </w:rPr>
        <w:t>Prezentacja zostanie przygotowana w języku angielskim.</w:t>
      </w:r>
    </w:p>
    <w:p w14:paraId="1CF87C5F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harmonogramu akcji serwisowych oraz przeglądów gwarancyjnych, który będzie stanowił załącznik do umowy pomiędzy stronami. Wykonawca przekaże Zamawiającemu harmonogram najpóźniej w dniu podpisania umowy.</w:t>
      </w:r>
    </w:p>
    <w:p w14:paraId="03C7F938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kalkulacji kosztów akcji serwisowych oraz przeglądów gwarancyjnych, który będzie stanowił załącznik do umowy pomiędzy stronami. Wykonawca przekaże Zamawiającemu kalkulację najpóźniej w dniu podpisania umowy.</w:t>
      </w:r>
    </w:p>
    <w:p w14:paraId="29B08F5E" w14:textId="77777777" w:rsidR="002D73BE" w:rsidRPr="00F643AB" w:rsidRDefault="001515A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F643AB">
        <w:rPr>
          <w:rFonts w:ascii="Cambria" w:hAnsi="Cambria"/>
        </w:rPr>
        <w:t xml:space="preserve">Dostawa </w:t>
      </w:r>
      <w:r w:rsidR="00572155" w:rsidRPr="00F643AB">
        <w:rPr>
          <w:rFonts w:ascii="Cambria" w:hAnsi="Cambria"/>
        </w:rPr>
        <w:t>P</w:t>
      </w:r>
      <w:r w:rsidRPr="00F643AB">
        <w:rPr>
          <w:rFonts w:ascii="Cambria" w:hAnsi="Cambria"/>
        </w:rPr>
        <w:t xml:space="preserve">rzedmiotu </w:t>
      </w:r>
      <w:r w:rsidR="00572155" w:rsidRPr="00F643AB">
        <w:rPr>
          <w:rFonts w:ascii="Cambria" w:hAnsi="Cambria"/>
        </w:rPr>
        <w:t>Z</w:t>
      </w:r>
      <w:r w:rsidR="00D3353F" w:rsidRPr="00F643AB">
        <w:rPr>
          <w:rFonts w:ascii="Cambria" w:hAnsi="Cambria"/>
        </w:rPr>
        <w:t xml:space="preserve">amówienia </w:t>
      </w:r>
      <w:r w:rsidRPr="00F643AB">
        <w:rPr>
          <w:rFonts w:ascii="Cambria" w:hAnsi="Cambria"/>
        </w:rPr>
        <w:t>do siedziby Zamawiają</w:t>
      </w:r>
      <w:r w:rsidR="00B358E7" w:rsidRPr="00F643AB">
        <w:rPr>
          <w:rFonts w:ascii="Cambria" w:hAnsi="Cambria"/>
        </w:rPr>
        <w:t>cego (Al. Krakowska 110/114, 02-</w:t>
      </w:r>
      <w:r w:rsidRPr="00F643AB">
        <w:rPr>
          <w:rFonts w:ascii="Cambria" w:hAnsi="Cambria"/>
        </w:rPr>
        <w:t>256 Warszawa)</w:t>
      </w:r>
      <w:r w:rsidR="00D72B0A" w:rsidRPr="00F643AB">
        <w:rPr>
          <w:rFonts w:ascii="Cambria" w:hAnsi="Cambria"/>
        </w:rPr>
        <w:t xml:space="preserve"> </w:t>
      </w:r>
      <w:r w:rsidR="002D73BE" w:rsidRPr="00F643AB">
        <w:rPr>
          <w:rFonts w:ascii="Cambria" w:hAnsi="Cambria"/>
        </w:rPr>
        <w:t>z następującymi zastrzeżeniami:</w:t>
      </w:r>
    </w:p>
    <w:p w14:paraId="7578E190" w14:textId="6CC9F102" w:rsidR="005E3733" w:rsidRPr="00AE2EA0" w:rsidRDefault="005E3733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AE2EA0">
        <w:rPr>
          <w:rFonts w:ascii="Cambria" w:hAnsi="Cambria"/>
        </w:rPr>
        <w:t>Wykonawca zobowiązany jest dostarczyć przedmiot zamówienia do siedz</w:t>
      </w:r>
      <w:r w:rsidR="00D1603B" w:rsidRPr="00AE2EA0">
        <w:rPr>
          <w:rFonts w:ascii="Cambria" w:hAnsi="Cambria"/>
        </w:rPr>
        <w:t xml:space="preserve">iby Zamawiającego w terminie </w:t>
      </w:r>
      <w:proofErr w:type="spellStart"/>
      <w:r w:rsidR="003D2973">
        <w:rPr>
          <w:rFonts w:ascii="Cambria" w:hAnsi="Cambria"/>
        </w:rPr>
        <w:t>najpoóźniej</w:t>
      </w:r>
      <w:proofErr w:type="spellEnd"/>
      <w:r w:rsidR="003D2973">
        <w:rPr>
          <w:rFonts w:ascii="Cambria" w:hAnsi="Cambria"/>
        </w:rPr>
        <w:t xml:space="preserve"> </w:t>
      </w:r>
      <w:r w:rsidR="00D1603B" w:rsidRPr="003D2973">
        <w:rPr>
          <w:rFonts w:ascii="Cambria" w:hAnsi="Cambria"/>
        </w:rPr>
        <w:t>do</w:t>
      </w:r>
      <w:r w:rsidR="00AE2EA0" w:rsidRPr="003D2973">
        <w:rPr>
          <w:rFonts w:ascii="Cambria" w:hAnsi="Cambria"/>
        </w:rPr>
        <w:t xml:space="preserve"> 18 tygodni </w:t>
      </w:r>
      <w:r w:rsidR="00AE2EA0" w:rsidRPr="00AE2EA0">
        <w:rPr>
          <w:rFonts w:ascii="Cambria" w:hAnsi="Cambria"/>
        </w:rPr>
        <w:t>liczonym od daty podpisania umowy.</w:t>
      </w:r>
    </w:p>
    <w:p w14:paraId="3972380A" w14:textId="77777777" w:rsidR="00572155" w:rsidRPr="00F643AB" w:rsidRDefault="002D73BE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F643AB">
        <w:rPr>
          <w:rFonts w:ascii="Cambria" w:hAnsi="Cambria"/>
        </w:rPr>
        <w:t>Wykonawca</w:t>
      </w:r>
      <w:r w:rsidR="00572155" w:rsidRPr="00F643AB">
        <w:rPr>
          <w:rFonts w:ascii="Cambria" w:hAnsi="Cambria"/>
        </w:rPr>
        <w:t xml:space="preserve"> zobowiązany jest dostarczyć przedmiot za</w:t>
      </w:r>
      <w:r w:rsidR="004F7C7A">
        <w:rPr>
          <w:rFonts w:ascii="Cambria" w:hAnsi="Cambria"/>
        </w:rPr>
        <w:t>mówienia fabrycznie nowy</w:t>
      </w:r>
      <w:r w:rsidR="00572155" w:rsidRPr="00F643AB">
        <w:rPr>
          <w:rFonts w:ascii="Cambria" w:hAnsi="Cambria"/>
        </w:rPr>
        <w:t>, nieuszkodzony, wolny od wad, zg</w:t>
      </w:r>
      <w:r w:rsidR="004F7C7A">
        <w:rPr>
          <w:rFonts w:ascii="Cambria" w:hAnsi="Cambria"/>
        </w:rPr>
        <w:t>odny z obowiązującymi normami i </w:t>
      </w:r>
      <w:r w:rsidR="00572155" w:rsidRPr="00F643AB">
        <w:rPr>
          <w:rFonts w:ascii="Cambria" w:hAnsi="Cambria"/>
        </w:rPr>
        <w:t>przepisami prawnymi oraz posiadający niezbędne certyfikaty i atesty:</w:t>
      </w:r>
    </w:p>
    <w:p w14:paraId="6DDCB2AB" w14:textId="77777777" w:rsidR="00572155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Deklaracja zgodności CE lub deklaracja maszyny nieukończonej, jeśli nie ma możliw</w:t>
      </w:r>
      <w:r w:rsidR="00F643AB">
        <w:rPr>
          <w:rFonts w:ascii="Cambria" w:hAnsi="Cambria"/>
        </w:rPr>
        <w:t>ości wydania deklaracji CE,</w:t>
      </w:r>
    </w:p>
    <w:p w14:paraId="46BF3E8F" w14:textId="77777777" w:rsidR="001515AB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Dokumenty poświadczające, że sprzęt jest produkowany zgodnie z aktualnymi normami systemu zarządzania jakością: ISO 9001 lub równoważną, oraz ISO 14001 lub równoważną.</w:t>
      </w:r>
    </w:p>
    <w:p w14:paraId="31CFD848" w14:textId="77777777" w:rsidR="005A765B" w:rsidRPr="006A1E8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bookmarkStart w:id="24" w:name="_Ref414351975"/>
      <w:bookmarkStart w:id="25" w:name="_Ref416780343"/>
      <w:r w:rsidRPr="006A1E84">
        <w:rPr>
          <w:rFonts w:ascii="Cambria" w:hAnsi="Cambria"/>
        </w:rPr>
        <w:t xml:space="preserve">Dostawa pełnej dokumentacji </w:t>
      </w:r>
      <w:r w:rsidR="00273306" w:rsidRPr="006A1E84">
        <w:rPr>
          <w:rFonts w:ascii="Cambria" w:hAnsi="Cambria"/>
        </w:rPr>
        <w:t>zasilacza hydraulicznego</w:t>
      </w:r>
      <w:r w:rsidRPr="006A1E84">
        <w:rPr>
          <w:rFonts w:ascii="Cambria" w:hAnsi="Cambria"/>
        </w:rPr>
        <w:t>:</w:t>
      </w:r>
      <w:bookmarkEnd w:id="24"/>
      <w:bookmarkEnd w:id="25"/>
    </w:p>
    <w:p w14:paraId="0DA8FDF4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</w:t>
      </w:r>
      <w:r w:rsidR="005A765B" w:rsidRPr="006A1E84">
        <w:rPr>
          <w:rFonts w:ascii="Cambria" w:hAnsi="Cambria"/>
        </w:rPr>
        <w:t xml:space="preserve">nstrukcja obsługi </w:t>
      </w:r>
      <w:r w:rsidR="00AD5479" w:rsidRPr="006A1E84">
        <w:rPr>
          <w:rFonts w:ascii="Cambria" w:hAnsi="Cambria"/>
        </w:rPr>
        <w:t>urządzenia</w:t>
      </w:r>
      <w:r w:rsidRPr="006A1E84">
        <w:rPr>
          <w:rFonts w:ascii="Cambria" w:hAnsi="Cambria"/>
        </w:rPr>
        <w:t xml:space="preserve"> </w:t>
      </w:r>
      <w:r w:rsidR="005A765B" w:rsidRPr="006A1E84">
        <w:rPr>
          <w:rFonts w:ascii="Cambria" w:hAnsi="Cambria"/>
        </w:rPr>
        <w:t>w język</w:t>
      </w:r>
      <w:r w:rsidRPr="006A1E84">
        <w:rPr>
          <w:rFonts w:ascii="Cambria" w:hAnsi="Cambria"/>
        </w:rPr>
        <w:t>u</w:t>
      </w:r>
      <w:r w:rsidR="005A765B" w:rsidRPr="006A1E84">
        <w:rPr>
          <w:rFonts w:ascii="Cambria" w:hAnsi="Cambria"/>
        </w:rPr>
        <w:t xml:space="preserve"> polskim (wersja papierowa i elektroniczna .pdf)</w:t>
      </w:r>
      <w:r w:rsidRPr="006A1E84">
        <w:rPr>
          <w:rFonts w:ascii="Cambria" w:hAnsi="Cambria"/>
        </w:rPr>
        <w:t>.</w:t>
      </w:r>
    </w:p>
    <w:p w14:paraId="27232B2C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D</w:t>
      </w:r>
      <w:r w:rsidR="005A765B" w:rsidRPr="006A1E84">
        <w:rPr>
          <w:rFonts w:ascii="Cambria" w:hAnsi="Cambria"/>
        </w:rPr>
        <w:t>okumentacja Techniczno-Ruchowa</w:t>
      </w:r>
      <w:r w:rsidRPr="006A1E84">
        <w:rPr>
          <w:rFonts w:ascii="Cambria" w:hAnsi="Cambria"/>
        </w:rPr>
        <w:t xml:space="preserve"> dla każdego urządzenia wchodzącego w skład dostawy</w:t>
      </w:r>
      <w:r w:rsidR="005A765B" w:rsidRPr="006A1E84">
        <w:rPr>
          <w:rFonts w:ascii="Cambria" w:hAnsi="Cambria"/>
        </w:rPr>
        <w:t xml:space="preserve"> </w:t>
      </w:r>
      <w:r w:rsidR="00662F28" w:rsidRPr="006A1E84">
        <w:rPr>
          <w:rFonts w:ascii="Cambria" w:hAnsi="Cambria"/>
        </w:rPr>
        <w:t>w j</w:t>
      </w:r>
      <w:r w:rsidR="00DC6C52" w:rsidRPr="006A1E84">
        <w:rPr>
          <w:rFonts w:ascii="Cambria" w:hAnsi="Cambria"/>
        </w:rPr>
        <w:t>ę</w:t>
      </w:r>
      <w:r w:rsidR="00662F28" w:rsidRPr="006A1E84">
        <w:rPr>
          <w:rFonts w:ascii="Cambria" w:hAnsi="Cambria"/>
        </w:rPr>
        <w:t xml:space="preserve">zyku polskim </w:t>
      </w:r>
      <w:r w:rsidR="005A765B" w:rsidRPr="006A1E84">
        <w:rPr>
          <w:rFonts w:ascii="Cambria" w:hAnsi="Cambria"/>
        </w:rPr>
        <w:t>(w</w:t>
      </w:r>
      <w:r w:rsidR="00DC6C52" w:rsidRPr="006A1E84">
        <w:rPr>
          <w:rFonts w:ascii="Cambria" w:hAnsi="Cambria"/>
        </w:rPr>
        <w:t>ersja papierowa i elektroniczna </w:t>
      </w:r>
      <w:r w:rsidR="005A765B" w:rsidRPr="006A1E84">
        <w:rPr>
          <w:rFonts w:ascii="Cambria" w:hAnsi="Cambria"/>
        </w:rPr>
        <w:t>.pdf)</w:t>
      </w:r>
      <w:r w:rsidRPr="006A1E84">
        <w:rPr>
          <w:rFonts w:ascii="Cambria" w:hAnsi="Cambria"/>
        </w:rPr>
        <w:t>.</w:t>
      </w:r>
    </w:p>
    <w:p w14:paraId="0B3BECF0" w14:textId="77777777" w:rsidR="00AD76EC" w:rsidRDefault="00AD76EC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Deklaracja </w:t>
      </w:r>
      <w:proofErr w:type="spellStart"/>
      <w:r w:rsidRPr="006A1E84">
        <w:rPr>
          <w:rFonts w:ascii="Cambria" w:hAnsi="Cambria"/>
        </w:rPr>
        <w:t>zgodnosci</w:t>
      </w:r>
      <w:proofErr w:type="spellEnd"/>
      <w:r w:rsidRPr="006A1E84">
        <w:rPr>
          <w:rFonts w:ascii="Cambria" w:hAnsi="Cambria"/>
        </w:rPr>
        <w:t xml:space="preserve"> CE lub deklaracja maszyny nieukończonej (wersja papierowa i elektroniczna .pdf).</w:t>
      </w:r>
    </w:p>
    <w:p w14:paraId="486E91AF" w14:textId="32BA8DB6" w:rsidR="0032455A" w:rsidRPr="00D83A3C" w:rsidRDefault="0032455A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D83A3C">
        <w:rPr>
          <w:rFonts w:ascii="Cambria" w:hAnsi="Cambria"/>
        </w:rPr>
        <w:lastRenderedPageBreak/>
        <w:t>Dos</w:t>
      </w:r>
      <w:r w:rsidR="005E315E" w:rsidRPr="00D83A3C">
        <w:rPr>
          <w:rFonts w:ascii="Cambria" w:hAnsi="Cambria"/>
        </w:rPr>
        <w:t>tarczenie algorytmu sterowania układu smarowania i kodów źródłowych z przeniesieniem praw własności i praw do modyfikacji.</w:t>
      </w:r>
    </w:p>
    <w:p w14:paraId="14FD5E46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P</w:t>
      </w:r>
      <w:r w:rsidR="005A765B" w:rsidRPr="006A1E84">
        <w:rPr>
          <w:rFonts w:ascii="Cambria" w:hAnsi="Cambria"/>
        </w:rPr>
        <w:t>o</w:t>
      </w:r>
      <w:r w:rsidRPr="006A1E84">
        <w:rPr>
          <w:rFonts w:ascii="Cambria" w:hAnsi="Cambria"/>
        </w:rPr>
        <w:t>dstawowe</w:t>
      </w:r>
      <w:r w:rsidR="005A765B" w:rsidRPr="006A1E84">
        <w:rPr>
          <w:rFonts w:ascii="Cambria" w:hAnsi="Cambria"/>
        </w:rPr>
        <w:t xml:space="preserve"> rysunki płaskie (wersja papierowa i elektroniczna .pdf)</w:t>
      </w:r>
      <w:r w:rsidRPr="006A1E84">
        <w:rPr>
          <w:rFonts w:ascii="Cambria" w:hAnsi="Cambria"/>
        </w:rPr>
        <w:t>.</w:t>
      </w:r>
    </w:p>
    <w:p w14:paraId="571667EA" w14:textId="77777777" w:rsidR="003E417D" w:rsidRPr="006A1E84" w:rsidRDefault="003E417D" w:rsidP="0050554A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Modele 3D dostarczonego systemu w formacie </w:t>
      </w:r>
      <w:proofErr w:type="spellStart"/>
      <w:r w:rsidRPr="006A1E84">
        <w:rPr>
          <w:rFonts w:ascii="Cambria" w:hAnsi="Cambria"/>
        </w:rPr>
        <w:t>Parasolid</w:t>
      </w:r>
      <w:proofErr w:type="spellEnd"/>
      <w:r w:rsidRPr="006A1E84">
        <w:rPr>
          <w:rFonts w:ascii="Cambria" w:hAnsi="Cambria"/>
        </w:rPr>
        <w:t>, STEP lub STP.</w:t>
      </w:r>
    </w:p>
    <w:p w14:paraId="119D5699" w14:textId="77777777" w:rsidR="00C86004" w:rsidRPr="006A1E84" w:rsidRDefault="00C86004" w:rsidP="00FE2344">
      <w:pPr>
        <w:pStyle w:val="Nagwek1"/>
        <w:spacing w:before="480"/>
        <w:ind w:left="357" w:hanging="357"/>
        <w:jc w:val="both"/>
      </w:pPr>
      <w:bookmarkStart w:id="26" w:name="_Toc414354106"/>
      <w:bookmarkStart w:id="27" w:name="_Toc444594222"/>
      <w:bookmarkEnd w:id="23"/>
      <w:bookmarkEnd w:id="26"/>
      <w:r w:rsidRPr="006A1E84">
        <w:t>Załącznik</w:t>
      </w:r>
      <w:r w:rsidR="00092504" w:rsidRPr="006A1E84">
        <w:t>i</w:t>
      </w:r>
      <w:bookmarkEnd w:id="27"/>
    </w:p>
    <w:p w14:paraId="5C0FF636" w14:textId="77777777" w:rsidR="00F80F1C" w:rsidRPr="006A1E84" w:rsidRDefault="00F80F1C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 w:rsidRPr="006A1E84">
        <w:rPr>
          <w:rFonts w:ascii="Cambria" w:hAnsi="Cambria"/>
        </w:rPr>
        <w:t>Za</w:t>
      </w:r>
      <w:r w:rsidR="00227EA7">
        <w:rPr>
          <w:rFonts w:ascii="Cambria" w:hAnsi="Cambria"/>
        </w:rPr>
        <w:t>łącznik</w:t>
      </w:r>
      <w:r w:rsidR="00BB6DE8" w:rsidRPr="006A1E84">
        <w:rPr>
          <w:rFonts w:ascii="Cambria" w:hAnsi="Cambria"/>
        </w:rPr>
        <w:t xml:space="preserve"> nr 1</w:t>
      </w:r>
      <w:r w:rsidR="00F90D41">
        <w:rPr>
          <w:rFonts w:ascii="Cambria" w:hAnsi="Cambria"/>
        </w:rPr>
        <w:t>– schemat agregatu smarnego</w:t>
      </w:r>
    </w:p>
    <w:p w14:paraId="6B654C28" w14:textId="77777777" w:rsidR="00F80F1C" w:rsidRPr="006A1E84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BB6DE8" w:rsidRPr="006A1E84">
        <w:rPr>
          <w:rFonts w:ascii="Cambria" w:hAnsi="Cambria"/>
        </w:rPr>
        <w:t xml:space="preserve"> nr 2 </w:t>
      </w:r>
      <w:r w:rsidR="00F90D41">
        <w:rPr>
          <w:rFonts w:ascii="Cambria" w:hAnsi="Cambria"/>
        </w:rPr>
        <w:t>– k</w:t>
      </w:r>
      <w:r w:rsidR="00F80F1C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glikolu</w:t>
      </w:r>
    </w:p>
    <w:p w14:paraId="282792DE" w14:textId="77777777" w:rsidR="00BB6DE8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F90D41">
        <w:rPr>
          <w:rFonts w:ascii="Cambria" w:hAnsi="Cambria"/>
        </w:rPr>
        <w:t xml:space="preserve"> nr 3 – k</w:t>
      </w:r>
      <w:r w:rsidR="00BB6DE8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oleju Mobil Jet Oil II</w:t>
      </w:r>
    </w:p>
    <w:p w14:paraId="113A1DB3" w14:textId="77777777" w:rsidR="00F90D41" w:rsidRPr="006A1E84" w:rsidRDefault="00F90D41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</w:t>
      </w:r>
      <w:r w:rsidR="00227EA7">
        <w:rPr>
          <w:rFonts w:ascii="Cambria" w:hAnsi="Cambria"/>
        </w:rPr>
        <w:t>ącznik</w:t>
      </w:r>
      <w:r>
        <w:rPr>
          <w:rFonts w:ascii="Cambria" w:hAnsi="Cambria"/>
        </w:rPr>
        <w:t xml:space="preserve"> nr 4 – karta charakterystyki </w:t>
      </w:r>
      <w:proofErr w:type="spellStart"/>
      <w:r>
        <w:rPr>
          <w:rFonts w:ascii="Cambria" w:hAnsi="Cambria"/>
        </w:rPr>
        <w:t>Gulf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Fidelity</w:t>
      </w:r>
      <w:proofErr w:type="spellEnd"/>
      <w:r>
        <w:rPr>
          <w:rFonts w:ascii="Cambria" w:hAnsi="Cambria"/>
        </w:rPr>
        <w:t xml:space="preserve"> 32</w:t>
      </w:r>
    </w:p>
    <w:p w14:paraId="7D9227B4" w14:textId="77777777" w:rsidR="00F80F1C" w:rsidRPr="006A1E84" w:rsidRDefault="00F80F1C" w:rsidP="00F80F1C">
      <w:pPr>
        <w:pStyle w:val="Podpunktkropka"/>
        <w:rPr>
          <w:rFonts w:ascii="Cambria" w:hAnsi="Cambria"/>
        </w:rPr>
      </w:pPr>
    </w:p>
    <w:p w14:paraId="6B0A0FC3" w14:textId="77777777" w:rsidR="00825F74" w:rsidRPr="006A1E84" w:rsidRDefault="00825F74" w:rsidP="002E45CE">
      <w:pPr>
        <w:rPr>
          <w:rFonts w:ascii="Cambria" w:hAnsi="Cambria"/>
        </w:rPr>
      </w:pPr>
    </w:p>
    <w:sectPr w:rsidR="00825F74" w:rsidRPr="006A1E84" w:rsidSect="008B631E">
      <w:headerReference w:type="default" r:id="rId14"/>
      <w:footerReference w:type="default" r:id="rId15"/>
      <w:pgSz w:w="11906" w:h="16838"/>
      <w:pgMar w:top="1064" w:right="1417" w:bottom="1418" w:left="1417" w:header="426" w:footer="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8CD13" w14:textId="77777777" w:rsidR="00FC49B2" w:rsidRDefault="00FC49B2">
      <w:r>
        <w:separator/>
      </w:r>
    </w:p>
  </w:endnote>
  <w:endnote w:type="continuationSeparator" w:id="0">
    <w:p w14:paraId="51C65EC6" w14:textId="77777777" w:rsidR="00FC49B2" w:rsidRDefault="00FC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02B5D" w14:textId="3A9DB32E" w:rsidR="008B631E" w:rsidRDefault="00B50893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7C605D" wp14:editId="6C134728">
              <wp:simplePos x="0" y="0"/>
              <wp:positionH relativeFrom="column">
                <wp:posOffset>-407670</wp:posOffset>
              </wp:positionH>
              <wp:positionV relativeFrom="paragraph">
                <wp:posOffset>-448945</wp:posOffset>
              </wp:positionV>
              <wp:extent cx="6407785" cy="746125"/>
              <wp:effectExtent l="0" t="4445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785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54D79" w14:textId="77777777" w:rsidR="008B631E" w:rsidRPr="00D77722" w:rsidRDefault="008B631E" w:rsidP="008B631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C60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-32.1pt;margin-top:-35.35pt;width:504.55pt;height:5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MLtQ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" filled="f" stroked="f">
              <v:textbox>
                <w:txbxContent>
                  <w:p w14:paraId="62E54D79" w14:textId="77777777" w:rsidR="008B631E" w:rsidRPr="00D77722" w:rsidRDefault="008B631E" w:rsidP="008B631E"/>
                </w:txbxContent>
              </v:textbox>
            </v:shape>
          </w:pict>
        </mc:Fallback>
      </mc:AlternateContent>
    </w:r>
  </w:p>
  <w:p w14:paraId="71DC88FE" w14:textId="77777777" w:rsidR="008B631E" w:rsidRDefault="008B631E" w:rsidP="008B631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7C35">
      <w:rPr>
        <w:noProof/>
      </w:rPr>
      <w:t>17</w:t>
    </w:r>
    <w:r>
      <w:rPr>
        <w:noProof/>
      </w:rPr>
      <w:fldChar w:fldCharType="end"/>
    </w:r>
  </w:p>
  <w:p w14:paraId="34805C01" w14:textId="77777777" w:rsidR="00D77722" w:rsidRDefault="00D77722" w:rsidP="00D777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3B4DC" w14:textId="77777777" w:rsidR="00FC49B2" w:rsidRDefault="00FC49B2">
      <w:r>
        <w:separator/>
      </w:r>
    </w:p>
  </w:footnote>
  <w:footnote w:type="continuationSeparator" w:id="0">
    <w:p w14:paraId="4E02F069" w14:textId="77777777" w:rsidR="00FC49B2" w:rsidRDefault="00FC4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5EF78" w14:textId="3F48CFB6" w:rsidR="00444791" w:rsidRPr="001700B1" w:rsidRDefault="00D83A3C" w:rsidP="00D83A3C">
    <w:pPr>
      <w:pStyle w:val="Nagwek"/>
      <w:ind w:left="-567"/>
      <w:jc w:val="both"/>
      <w:rPr>
        <w:color w:val="FF0000"/>
      </w:rPr>
    </w:pPr>
    <w:r w:rsidRPr="00D83A3C">
      <w:t>P</w:t>
    </w:r>
    <w:r w:rsidR="0082585A">
      <w:t>ostępowanie nr 40</w:t>
    </w:r>
    <w:r w:rsidRPr="00D83A3C">
      <w:t>/ZA/AZAZ/16</w:t>
    </w:r>
    <w:r>
      <w:rPr>
        <w:color w:val="FF0000"/>
      </w:rPr>
      <w:tab/>
    </w:r>
    <w:r>
      <w:rPr>
        <w:color w:val="FF0000"/>
      </w:rPr>
      <w:tab/>
    </w:r>
    <w:r w:rsidR="00B50893" w:rsidRPr="001C78F1">
      <w:rPr>
        <w:noProof/>
      </w:rPr>
      <w:drawing>
        <wp:inline distT="0" distB="0" distL="0" distR="0" wp14:anchorId="485C42D2" wp14:editId="479467EE">
          <wp:extent cx="2057400" cy="647700"/>
          <wp:effectExtent l="0" t="0" r="0" b="0"/>
          <wp:docPr id="1" name="Obraz 8" descr="ciag znak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iag znak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4" r="29385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C08331" w14:textId="77777777" w:rsidR="00444791" w:rsidRPr="00CD472F" w:rsidRDefault="00444791" w:rsidP="00CD472F">
    <w:pPr>
      <w:pStyle w:val="Nagwek"/>
      <w:ind w:left="-709"/>
      <w:rPr>
        <w:rFonts w:cs="Calibri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070F100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8D1675"/>
    <w:multiLevelType w:val="hybridMultilevel"/>
    <w:tmpl w:val="E8AE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FD6"/>
    <w:multiLevelType w:val="hybridMultilevel"/>
    <w:tmpl w:val="5A54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E2085"/>
    <w:multiLevelType w:val="hybridMultilevel"/>
    <w:tmpl w:val="A2FC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5FEA"/>
    <w:multiLevelType w:val="hybridMultilevel"/>
    <w:tmpl w:val="AB660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5DF7"/>
    <w:multiLevelType w:val="hybridMultilevel"/>
    <w:tmpl w:val="4406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669DF"/>
    <w:multiLevelType w:val="hybridMultilevel"/>
    <w:tmpl w:val="4B240EF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6160477"/>
    <w:multiLevelType w:val="hybridMultilevel"/>
    <w:tmpl w:val="E1B6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C31F6"/>
    <w:multiLevelType w:val="hybridMultilevel"/>
    <w:tmpl w:val="DF8C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D2D2D"/>
    <w:multiLevelType w:val="hybridMultilevel"/>
    <w:tmpl w:val="9FF61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FD3DE5"/>
    <w:multiLevelType w:val="hybridMultilevel"/>
    <w:tmpl w:val="E2A0C520"/>
    <w:lvl w:ilvl="0" w:tplc="6A0E277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5B5914"/>
    <w:multiLevelType w:val="hybridMultilevel"/>
    <w:tmpl w:val="42C2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11431"/>
    <w:multiLevelType w:val="multilevel"/>
    <w:tmpl w:val="D946E290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258408E"/>
    <w:multiLevelType w:val="hybridMultilevel"/>
    <w:tmpl w:val="8B20C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4F35C3"/>
    <w:multiLevelType w:val="hybridMultilevel"/>
    <w:tmpl w:val="6B144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435"/>
    <w:multiLevelType w:val="hybridMultilevel"/>
    <w:tmpl w:val="8B304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B347F6"/>
    <w:multiLevelType w:val="hybridMultilevel"/>
    <w:tmpl w:val="C678A1CC"/>
    <w:lvl w:ilvl="0" w:tplc="8ECC8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F736E"/>
    <w:multiLevelType w:val="hybridMultilevel"/>
    <w:tmpl w:val="FA9CCEA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98600FA"/>
    <w:multiLevelType w:val="hybridMultilevel"/>
    <w:tmpl w:val="E78A2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436EF"/>
    <w:multiLevelType w:val="hybridMultilevel"/>
    <w:tmpl w:val="F4AE3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D7E97A4">
      <w:start w:val="1"/>
      <w:numFmt w:val="lowerRoman"/>
      <w:lvlText w:val="%3."/>
      <w:lvlJc w:val="right"/>
      <w:pPr>
        <w:ind w:left="1985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6285D"/>
    <w:multiLevelType w:val="hybridMultilevel"/>
    <w:tmpl w:val="7CC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D0BDB"/>
    <w:multiLevelType w:val="hybridMultilevel"/>
    <w:tmpl w:val="BD668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512BE"/>
    <w:multiLevelType w:val="hybridMultilevel"/>
    <w:tmpl w:val="772E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F3AEE"/>
    <w:multiLevelType w:val="hybridMultilevel"/>
    <w:tmpl w:val="E64A3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77228"/>
    <w:multiLevelType w:val="hybridMultilevel"/>
    <w:tmpl w:val="8452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862CE"/>
    <w:multiLevelType w:val="hybridMultilevel"/>
    <w:tmpl w:val="97EC9D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84D57"/>
    <w:multiLevelType w:val="hybridMultilevel"/>
    <w:tmpl w:val="3146ABB4"/>
    <w:lvl w:ilvl="0" w:tplc="8ECC8E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A791A10"/>
    <w:multiLevelType w:val="hybridMultilevel"/>
    <w:tmpl w:val="BF3CDB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A2A0F"/>
    <w:multiLevelType w:val="multilevel"/>
    <w:tmpl w:val="557CF5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2300FC8"/>
    <w:multiLevelType w:val="hybridMultilevel"/>
    <w:tmpl w:val="60703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A31846"/>
    <w:multiLevelType w:val="hybridMultilevel"/>
    <w:tmpl w:val="2E421E8C"/>
    <w:lvl w:ilvl="0" w:tplc="EBF49222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01C58"/>
    <w:multiLevelType w:val="hybridMultilevel"/>
    <w:tmpl w:val="E7B00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A01E9"/>
    <w:multiLevelType w:val="hybridMultilevel"/>
    <w:tmpl w:val="80CA3E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B06F6"/>
    <w:multiLevelType w:val="hybridMultilevel"/>
    <w:tmpl w:val="A90A5EDC"/>
    <w:lvl w:ilvl="0" w:tplc="92B0D1D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2"/>
  </w:num>
  <w:num w:numId="5">
    <w:abstractNumId w:val="31"/>
  </w:num>
  <w:num w:numId="6">
    <w:abstractNumId w:val="6"/>
  </w:num>
  <w:num w:numId="7">
    <w:abstractNumId w:val="17"/>
  </w:num>
  <w:num w:numId="8">
    <w:abstractNumId w:val="25"/>
  </w:num>
  <w:num w:numId="9">
    <w:abstractNumId w:val="10"/>
  </w:num>
  <w:num w:numId="10">
    <w:abstractNumId w:val="27"/>
  </w:num>
  <w:num w:numId="11">
    <w:abstractNumId w:val="21"/>
  </w:num>
  <w:num w:numId="12">
    <w:abstractNumId w:val="32"/>
  </w:num>
  <w:num w:numId="13">
    <w:abstractNumId w:val="15"/>
  </w:num>
  <w:num w:numId="14">
    <w:abstractNumId w:val="18"/>
  </w:num>
  <w:num w:numId="15">
    <w:abstractNumId w:val="1"/>
  </w:num>
  <w:num w:numId="16">
    <w:abstractNumId w:val="9"/>
  </w:num>
  <w:num w:numId="17">
    <w:abstractNumId w:val="30"/>
  </w:num>
  <w:num w:numId="18">
    <w:abstractNumId w:val="33"/>
  </w:num>
  <w:num w:numId="19">
    <w:abstractNumId w:val="30"/>
    <w:lvlOverride w:ilvl="0">
      <w:startOverride w:val="1"/>
    </w:lvlOverride>
  </w:num>
  <w:num w:numId="20">
    <w:abstractNumId w:val="5"/>
  </w:num>
  <w:num w:numId="21">
    <w:abstractNumId w:val="11"/>
  </w:num>
  <w:num w:numId="22">
    <w:abstractNumId w:val="16"/>
  </w:num>
  <w:num w:numId="23">
    <w:abstractNumId w:val="26"/>
  </w:num>
  <w:num w:numId="24">
    <w:abstractNumId w:val="20"/>
  </w:num>
  <w:num w:numId="25">
    <w:abstractNumId w:val="7"/>
  </w:num>
  <w:num w:numId="26">
    <w:abstractNumId w:val="3"/>
  </w:num>
  <w:num w:numId="27">
    <w:abstractNumId w:val="29"/>
  </w:num>
  <w:num w:numId="28">
    <w:abstractNumId w:val="8"/>
  </w:num>
  <w:num w:numId="29">
    <w:abstractNumId w:val="13"/>
  </w:num>
  <w:num w:numId="30">
    <w:abstractNumId w:val="22"/>
  </w:num>
  <w:num w:numId="31">
    <w:abstractNumId w:val="2"/>
  </w:num>
  <w:num w:numId="32">
    <w:abstractNumId w:val="24"/>
  </w:num>
  <w:num w:numId="33">
    <w:abstractNumId w:val="14"/>
  </w:num>
  <w:num w:numId="34">
    <w:abstractNumId w:val="28"/>
  </w:num>
  <w:num w:numId="35">
    <w:abstractNumId w:val="23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autoHyphenation/>
  <w:hyphenationZone w:val="425"/>
  <w:characterSpacingControl w:val="doNotCompress"/>
  <w:hdrShapeDefaults>
    <o:shapedefaults v:ext="edit" spidmax="8193" fillcolor="white" stroke="f">
      <v:fill color="white"/>
      <v:stroke on="f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C1"/>
    <w:rsid w:val="0000142A"/>
    <w:rsid w:val="0000142D"/>
    <w:rsid w:val="000023F3"/>
    <w:rsid w:val="00003106"/>
    <w:rsid w:val="0000355D"/>
    <w:rsid w:val="00003663"/>
    <w:rsid w:val="00004D02"/>
    <w:rsid w:val="000053A5"/>
    <w:rsid w:val="00005873"/>
    <w:rsid w:val="00005C46"/>
    <w:rsid w:val="000066BF"/>
    <w:rsid w:val="00007533"/>
    <w:rsid w:val="00010312"/>
    <w:rsid w:val="00010B90"/>
    <w:rsid w:val="00010DE2"/>
    <w:rsid w:val="00011784"/>
    <w:rsid w:val="00011D2E"/>
    <w:rsid w:val="00012D5D"/>
    <w:rsid w:val="000146C7"/>
    <w:rsid w:val="000150E2"/>
    <w:rsid w:val="00015176"/>
    <w:rsid w:val="000168D7"/>
    <w:rsid w:val="00017561"/>
    <w:rsid w:val="000202E0"/>
    <w:rsid w:val="00020309"/>
    <w:rsid w:val="00020ABD"/>
    <w:rsid w:val="0002115B"/>
    <w:rsid w:val="00021B03"/>
    <w:rsid w:val="00023C35"/>
    <w:rsid w:val="00024A05"/>
    <w:rsid w:val="000251E6"/>
    <w:rsid w:val="00025785"/>
    <w:rsid w:val="00026504"/>
    <w:rsid w:val="000270B7"/>
    <w:rsid w:val="0002763F"/>
    <w:rsid w:val="000276E8"/>
    <w:rsid w:val="00030A75"/>
    <w:rsid w:val="00030D84"/>
    <w:rsid w:val="000315C3"/>
    <w:rsid w:val="0003305E"/>
    <w:rsid w:val="000348BA"/>
    <w:rsid w:val="000350EB"/>
    <w:rsid w:val="000351A2"/>
    <w:rsid w:val="00035CF1"/>
    <w:rsid w:val="000371C9"/>
    <w:rsid w:val="0003734A"/>
    <w:rsid w:val="00037662"/>
    <w:rsid w:val="00040E91"/>
    <w:rsid w:val="000414AB"/>
    <w:rsid w:val="00041F10"/>
    <w:rsid w:val="00043E13"/>
    <w:rsid w:val="00043FAD"/>
    <w:rsid w:val="000450E2"/>
    <w:rsid w:val="000453F8"/>
    <w:rsid w:val="00047090"/>
    <w:rsid w:val="00047587"/>
    <w:rsid w:val="00047C0B"/>
    <w:rsid w:val="00047C76"/>
    <w:rsid w:val="00047D9D"/>
    <w:rsid w:val="0005158C"/>
    <w:rsid w:val="00051D06"/>
    <w:rsid w:val="00051F6C"/>
    <w:rsid w:val="00052F47"/>
    <w:rsid w:val="0005341E"/>
    <w:rsid w:val="00053463"/>
    <w:rsid w:val="00053F8A"/>
    <w:rsid w:val="00054F7A"/>
    <w:rsid w:val="00055789"/>
    <w:rsid w:val="00055CA6"/>
    <w:rsid w:val="00056232"/>
    <w:rsid w:val="000563EC"/>
    <w:rsid w:val="000564A6"/>
    <w:rsid w:val="0005689A"/>
    <w:rsid w:val="00057A89"/>
    <w:rsid w:val="00060A47"/>
    <w:rsid w:val="00061B90"/>
    <w:rsid w:val="00061F3B"/>
    <w:rsid w:val="00063035"/>
    <w:rsid w:val="000630BE"/>
    <w:rsid w:val="00063470"/>
    <w:rsid w:val="000638C7"/>
    <w:rsid w:val="000647EE"/>
    <w:rsid w:val="00064E3A"/>
    <w:rsid w:val="000662C9"/>
    <w:rsid w:val="00066792"/>
    <w:rsid w:val="00067EDB"/>
    <w:rsid w:val="0007022E"/>
    <w:rsid w:val="000702EA"/>
    <w:rsid w:val="00070F72"/>
    <w:rsid w:val="000711F8"/>
    <w:rsid w:val="000717E1"/>
    <w:rsid w:val="00071F0A"/>
    <w:rsid w:val="00072742"/>
    <w:rsid w:val="000728CC"/>
    <w:rsid w:val="00073B75"/>
    <w:rsid w:val="000740EB"/>
    <w:rsid w:val="00074F7E"/>
    <w:rsid w:val="000756E6"/>
    <w:rsid w:val="00075EAF"/>
    <w:rsid w:val="0007662C"/>
    <w:rsid w:val="00076DC0"/>
    <w:rsid w:val="0007733D"/>
    <w:rsid w:val="00077506"/>
    <w:rsid w:val="00080F34"/>
    <w:rsid w:val="000811CF"/>
    <w:rsid w:val="00081780"/>
    <w:rsid w:val="0008347D"/>
    <w:rsid w:val="000840DE"/>
    <w:rsid w:val="00084559"/>
    <w:rsid w:val="000853A7"/>
    <w:rsid w:val="00085F6F"/>
    <w:rsid w:val="000871E4"/>
    <w:rsid w:val="00090601"/>
    <w:rsid w:val="00090E08"/>
    <w:rsid w:val="00091328"/>
    <w:rsid w:val="0009147B"/>
    <w:rsid w:val="0009198F"/>
    <w:rsid w:val="00091BD5"/>
    <w:rsid w:val="00092504"/>
    <w:rsid w:val="00092AA7"/>
    <w:rsid w:val="00093007"/>
    <w:rsid w:val="00094606"/>
    <w:rsid w:val="00094B1C"/>
    <w:rsid w:val="000952FF"/>
    <w:rsid w:val="00096407"/>
    <w:rsid w:val="00096953"/>
    <w:rsid w:val="00096DD8"/>
    <w:rsid w:val="00097763"/>
    <w:rsid w:val="000A0170"/>
    <w:rsid w:val="000A341C"/>
    <w:rsid w:val="000A3B5B"/>
    <w:rsid w:val="000A426F"/>
    <w:rsid w:val="000A4C9F"/>
    <w:rsid w:val="000A5D8D"/>
    <w:rsid w:val="000A648A"/>
    <w:rsid w:val="000A75D6"/>
    <w:rsid w:val="000A76BC"/>
    <w:rsid w:val="000B003A"/>
    <w:rsid w:val="000B2E87"/>
    <w:rsid w:val="000B395C"/>
    <w:rsid w:val="000B4007"/>
    <w:rsid w:val="000B5310"/>
    <w:rsid w:val="000B540E"/>
    <w:rsid w:val="000B60ED"/>
    <w:rsid w:val="000B619E"/>
    <w:rsid w:val="000B77B1"/>
    <w:rsid w:val="000B7BFE"/>
    <w:rsid w:val="000C06FA"/>
    <w:rsid w:val="000C1341"/>
    <w:rsid w:val="000C2394"/>
    <w:rsid w:val="000C2616"/>
    <w:rsid w:val="000C2821"/>
    <w:rsid w:val="000C2B31"/>
    <w:rsid w:val="000C39A2"/>
    <w:rsid w:val="000C47EE"/>
    <w:rsid w:val="000C4AA6"/>
    <w:rsid w:val="000C52A8"/>
    <w:rsid w:val="000C575A"/>
    <w:rsid w:val="000C5B37"/>
    <w:rsid w:val="000C6078"/>
    <w:rsid w:val="000C61F6"/>
    <w:rsid w:val="000C678A"/>
    <w:rsid w:val="000C74C5"/>
    <w:rsid w:val="000C7628"/>
    <w:rsid w:val="000C7C18"/>
    <w:rsid w:val="000D2752"/>
    <w:rsid w:val="000D2ADF"/>
    <w:rsid w:val="000D59D2"/>
    <w:rsid w:val="000D61DF"/>
    <w:rsid w:val="000D624F"/>
    <w:rsid w:val="000D67A0"/>
    <w:rsid w:val="000D6E50"/>
    <w:rsid w:val="000D7E98"/>
    <w:rsid w:val="000E07F0"/>
    <w:rsid w:val="000E0866"/>
    <w:rsid w:val="000E0F78"/>
    <w:rsid w:val="000E1F3A"/>
    <w:rsid w:val="000E2C2D"/>
    <w:rsid w:val="000E33C0"/>
    <w:rsid w:val="000E3787"/>
    <w:rsid w:val="000E38D9"/>
    <w:rsid w:val="000E3DA8"/>
    <w:rsid w:val="000E3FB0"/>
    <w:rsid w:val="000E4A46"/>
    <w:rsid w:val="000E4A68"/>
    <w:rsid w:val="000E6065"/>
    <w:rsid w:val="000E6902"/>
    <w:rsid w:val="000E7479"/>
    <w:rsid w:val="000E7CC6"/>
    <w:rsid w:val="000F1662"/>
    <w:rsid w:val="000F2BB7"/>
    <w:rsid w:val="000F304C"/>
    <w:rsid w:val="000F3F03"/>
    <w:rsid w:val="000F41AB"/>
    <w:rsid w:val="000F55F3"/>
    <w:rsid w:val="000F5C33"/>
    <w:rsid w:val="000F663C"/>
    <w:rsid w:val="000F68AD"/>
    <w:rsid w:val="000F733D"/>
    <w:rsid w:val="001001F4"/>
    <w:rsid w:val="00100B37"/>
    <w:rsid w:val="00100BDC"/>
    <w:rsid w:val="001021E6"/>
    <w:rsid w:val="00104156"/>
    <w:rsid w:val="00104DA0"/>
    <w:rsid w:val="00105417"/>
    <w:rsid w:val="00106B07"/>
    <w:rsid w:val="00106C6F"/>
    <w:rsid w:val="00107409"/>
    <w:rsid w:val="001103C0"/>
    <w:rsid w:val="00110441"/>
    <w:rsid w:val="00110780"/>
    <w:rsid w:val="0011191B"/>
    <w:rsid w:val="00111D81"/>
    <w:rsid w:val="00113027"/>
    <w:rsid w:val="00113336"/>
    <w:rsid w:val="00113412"/>
    <w:rsid w:val="00113D3D"/>
    <w:rsid w:val="001146A6"/>
    <w:rsid w:val="00114D1A"/>
    <w:rsid w:val="0011573A"/>
    <w:rsid w:val="00115B36"/>
    <w:rsid w:val="00115D2C"/>
    <w:rsid w:val="00117EA3"/>
    <w:rsid w:val="00120056"/>
    <w:rsid w:val="00120259"/>
    <w:rsid w:val="0012125F"/>
    <w:rsid w:val="00121501"/>
    <w:rsid w:val="0012197C"/>
    <w:rsid w:val="0012327F"/>
    <w:rsid w:val="00123510"/>
    <w:rsid w:val="00123B90"/>
    <w:rsid w:val="00124243"/>
    <w:rsid w:val="001245B0"/>
    <w:rsid w:val="00125127"/>
    <w:rsid w:val="00126541"/>
    <w:rsid w:val="0013045A"/>
    <w:rsid w:val="001304F8"/>
    <w:rsid w:val="0013141B"/>
    <w:rsid w:val="00131908"/>
    <w:rsid w:val="00135A94"/>
    <w:rsid w:val="0013628E"/>
    <w:rsid w:val="00136802"/>
    <w:rsid w:val="00137AD2"/>
    <w:rsid w:val="001400D3"/>
    <w:rsid w:val="001403D0"/>
    <w:rsid w:val="00140418"/>
    <w:rsid w:val="00140806"/>
    <w:rsid w:val="00144FDB"/>
    <w:rsid w:val="001468D8"/>
    <w:rsid w:val="00147391"/>
    <w:rsid w:val="001473D9"/>
    <w:rsid w:val="00147E98"/>
    <w:rsid w:val="0015060B"/>
    <w:rsid w:val="001507DF"/>
    <w:rsid w:val="001515AB"/>
    <w:rsid w:val="00151671"/>
    <w:rsid w:val="00151FB7"/>
    <w:rsid w:val="001520EC"/>
    <w:rsid w:val="001532B0"/>
    <w:rsid w:val="001535F7"/>
    <w:rsid w:val="00154584"/>
    <w:rsid w:val="001547D1"/>
    <w:rsid w:val="001555CB"/>
    <w:rsid w:val="001564CD"/>
    <w:rsid w:val="001573B1"/>
    <w:rsid w:val="0015771B"/>
    <w:rsid w:val="001602CA"/>
    <w:rsid w:val="001612EA"/>
    <w:rsid w:val="00162F0A"/>
    <w:rsid w:val="0016387D"/>
    <w:rsid w:val="00164A93"/>
    <w:rsid w:val="001657CB"/>
    <w:rsid w:val="001658AA"/>
    <w:rsid w:val="00166A27"/>
    <w:rsid w:val="00167355"/>
    <w:rsid w:val="001676E4"/>
    <w:rsid w:val="001677DA"/>
    <w:rsid w:val="001700B1"/>
    <w:rsid w:val="00170161"/>
    <w:rsid w:val="0017021E"/>
    <w:rsid w:val="00170EE8"/>
    <w:rsid w:val="00171489"/>
    <w:rsid w:val="001724C5"/>
    <w:rsid w:val="001734AE"/>
    <w:rsid w:val="0017386C"/>
    <w:rsid w:val="00174BEA"/>
    <w:rsid w:val="00175CE9"/>
    <w:rsid w:val="00176B3F"/>
    <w:rsid w:val="00176BB0"/>
    <w:rsid w:val="00176FB4"/>
    <w:rsid w:val="0017702C"/>
    <w:rsid w:val="001800F8"/>
    <w:rsid w:val="00180735"/>
    <w:rsid w:val="001820E7"/>
    <w:rsid w:val="00182D65"/>
    <w:rsid w:val="00183A52"/>
    <w:rsid w:val="00183C1B"/>
    <w:rsid w:val="00183F92"/>
    <w:rsid w:val="0018516D"/>
    <w:rsid w:val="001853E2"/>
    <w:rsid w:val="0018617C"/>
    <w:rsid w:val="00187CD5"/>
    <w:rsid w:val="0019072D"/>
    <w:rsid w:val="00192F97"/>
    <w:rsid w:val="00194E1F"/>
    <w:rsid w:val="00195863"/>
    <w:rsid w:val="00195EA5"/>
    <w:rsid w:val="001974F7"/>
    <w:rsid w:val="001A09B1"/>
    <w:rsid w:val="001A1142"/>
    <w:rsid w:val="001A16E2"/>
    <w:rsid w:val="001A1968"/>
    <w:rsid w:val="001A1CFC"/>
    <w:rsid w:val="001A2365"/>
    <w:rsid w:val="001A30D7"/>
    <w:rsid w:val="001A339F"/>
    <w:rsid w:val="001A38AC"/>
    <w:rsid w:val="001A38C9"/>
    <w:rsid w:val="001A38F5"/>
    <w:rsid w:val="001A3F6D"/>
    <w:rsid w:val="001A4A3A"/>
    <w:rsid w:val="001A4B89"/>
    <w:rsid w:val="001A4E21"/>
    <w:rsid w:val="001A55D8"/>
    <w:rsid w:val="001B081A"/>
    <w:rsid w:val="001B4C50"/>
    <w:rsid w:val="001B56D4"/>
    <w:rsid w:val="001B605F"/>
    <w:rsid w:val="001B6919"/>
    <w:rsid w:val="001B7FE0"/>
    <w:rsid w:val="001C007B"/>
    <w:rsid w:val="001C02B7"/>
    <w:rsid w:val="001C077B"/>
    <w:rsid w:val="001C0B5A"/>
    <w:rsid w:val="001C0E9B"/>
    <w:rsid w:val="001C1A72"/>
    <w:rsid w:val="001C26EF"/>
    <w:rsid w:val="001C2DF7"/>
    <w:rsid w:val="001C36AE"/>
    <w:rsid w:val="001C3C98"/>
    <w:rsid w:val="001C4ED5"/>
    <w:rsid w:val="001C5003"/>
    <w:rsid w:val="001C5D24"/>
    <w:rsid w:val="001C5FBC"/>
    <w:rsid w:val="001C7699"/>
    <w:rsid w:val="001D0435"/>
    <w:rsid w:val="001D0538"/>
    <w:rsid w:val="001D0E93"/>
    <w:rsid w:val="001D1E80"/>
    <w:rsid w:val="001D209B"/>
    <w:rsid w:val="001D20B8"/>
    <w:rsid w:val="001D260B"/>
    <w:rsid w:val="001D32FE"/>
    <w:rsid w:val="001D35C1"/>
    <w:rsid w:val="001D367D"/>
    <w:rsid w:val="001D4429"/>
    <w:rsid w:val="001D514F"/>
    <w:rsid w:val="001D58AA"/>
    <w:rsid w:val="001D5B89"/>
    <w:rsid w:val="001D6DCE"/>
    <w:rsid w:val="001E072F"/>
    <w:rsid w:val="001E0760"/>
    <w:rsid w:val="001E0D28"/>
    <w:rsid w:val="001E1D05"/>
    <w:rsid w:val="001E321C"/>
    <w:rsid w:val="001E3769"/>
    <w:rsid w:val="001E3986"/>
    <w:rsid w:val="001E3E88"/>
    <w:rsid w:val="001E41CF"/>
    <w:rsid w:val="001E465D"/>
    <w:rsid w:val="001E493E"/>
    <w:rsid w:val="001E5ADC"/>
    <w:rsid w:val="001E6AF3"/>
    <w:rsid w:val="001E72C0"/>
    <w:rsid w:val="001E7995"/>
    <w:rsid w:val="001F2001"/>
    <w:rsid w:val="001F2354"/>
    <w:rsid w:val="001F27C5"/>
    <w:rsid w:val="001F3550"/>
    <w:rsid w:val="001F3568"/>
    <w:rsid w:val="001F38AA"/>
    <w:rsid w:val="001F70D7"/>
    <w:rsid w:val="001F7FE2"/>
    <w:rsid w:val="002019BA"/>
    <w:rsid w:val="00202EEC"/>
    <w:rsid w:val="002063D5"/>
    <w:rsid w:val="00206782"/>
    <w:rsid w:val="00210109"/>
    <w:rsid w:val="002107E0"/>
    <w:rsid w:val="00210AE2"/>
    <w:rsid w:val="002117DB"/>
    <w:rsid w:val="00211F09"/>
    <w:rsid w:val="00212F52"/>
    <w:rsid w:val="00214B25"/>
    <w:rsid w:val="00214B88"/>
    <w:rsid w:val="00214C44"/>
    <w:rsid w:val="00216171"/>
    <w:rsid w:val="002163D9"/>
    <w:rsid w:val="00216477"/>
    <w:rsid w:val="002169A8"/>
    <w:rsid w:val="00217425"/>
    <w:rsid w:val="00217721"/>
    <w:rsid w:val="00222AE5"/>
    <w:rsid w:val="0022463A"/>
    <w:rsid w:val="002255CE"/>
    <w:rsid w:val="0022664D"/>
    <w:rsid w:val="00226773"/>
    <w:rsid w:val="002269CB"/>
    <w:rsid w:val="00227EA7"/>
    <w:rsid w:val="00227EC5"/>
    <w:rsid w:val="002307F4"/>
    <w:rsid w:val="002309BF"/>
    <w:rsid w:val="002324C3"/>
    <w:rsid w:val="002326E6"/>
    <w:rsid w:val="00232C92"/>
    <w:rsid w:val="00232DE9"/>
    <w:rsid w:val="00233CED"/>
    <w:rsid w:val="00234687"/>
    <w:rsid w:val="00234DC2"/>
    <w:rsid w:val="00235186"/>
    <w:rsid w:val="00235F6C"/>
    <w:rsid w:val="002360F7"/>
    <w:rsid w:val="002376A3"/>
    <w:rsid w:val="002405BC"/>
    <w:rsid w:val="00241148"/>
    <w:rsid w:val="00241A48"/>
    <w:rsid w:val="0024201A"/>
    <w:rsid w:val="0024219C"/>
    <w:rsid w:val="00242468"/>
    <w:rsid w:val="00242DDF"/>
    <w:rsid w:val="00242EDB"/>
    <w:rsid w:val="00243744"/>
    <w:rsid w:val="002449E2"/>
    <w:rsid w:val="002455B0"/>
    <w:rsid w:val="00246DEA"/>
    <w:rsid w:val="002500F2"/>
    <w:rsid w:val="002507CD"/>
    <w:rsid w:val="0025097D"/>
    <w:rsid w:val="00250EC1"/>
    <w:rsid w:val="002523C5"/>
    <w:rsid w:val="00253764"/>
    <w:rsid w:val="00253EEE"/>
    <w:rsid w:val="0025410D"/>
    <w:rsid w:val="002544A0"/>
    <w:rsid w:val="00255558"/>
    <w:rsid w:val="00255963"/>
    <w:rsid w:val="00255B1C"/>
    <w:rsid w:val="00255E85"/>
    <w:rsid w:val="00256A6B"/>
    <w:rsid w:val="0025700A"/>
    <w:rsid w:val="002574BC"/>
    <w:rsid w:val="002579BB"/>
    <w:rsid w:val="0026042B"/>
    <w:rsid w:val="00261194"/>
    <w:rsid w:val="00262289"/>
    <w:rsid w:val="002624DF"/>
    <w:rsid w:val="00264D56"/>
    <w:rsid w:val="002656C1"/>
    <w:rsid w:val="00265F18"/>
    <w:rsid w:val="0026611D"/>
    <w:rsid w:val="002671DF"/>
    <w:rsid w:val="0026796E"/>
    <w:rsid w:val="00267EAE"/>
    <w:rsid w:val="00270FA8"/>
    <w:rsid w:val="00271D67"/>
    <w:rsid w:val="00272977"/>
    <w:rsid w:val="00273306"/>
    <w:rsid w:val="00273AC4"/>
    <w:rsid w:val="00273CBE"/>
    <w:rsid w:val="00275A17"/>
    <w:rsid w:val="00275DAA"/>
    <w:rsid w:val="00276920"/>
    <w:rsid w:val="00276B2A"/>
    <w:rsid w:val="00277736"/>
    <w:rsid w:val="00277866"/>
    <w:rsid w:val="002779EF"/>
    <w:rsid w:val="00277B67"/>
    <w:rsid w:val="0028016C"/>
    <w:rsid w:val="00281CC7"/>
    <w:rsid w:val="002820CD"/>
    <w:rsid w:val="0028228C"/>
    <w:rsid w:val="002823B0"/>
    <w:rsid w:val="0028282A"/>
    <w:rsid w:val="002848E3"/>
    <w:rsid w:val="00290451"/>
    <w:rsid w:val="00290964"/>
    <w:rsid w:val="00291407"/>
    <w:rsid w:val="00291F06"/>
    <w:rsid w:val="002941CD"/>
    <w:rsid w:val="00294695"/>
    <w:rsid w:val="00294D43"/>
    <w:rsid w:val="0029637C"/>
    <w:rsid w:val="002968D4"/>
    <w:rsid w:val="002A0A8B"/>
    <w:rsid w:val="002A1BB3"/>
    <w:rsid w:val="002A2B4F"/>
    <w:rsid w:val="002A2C2D"/>
    <w:rsid w:val="002A328F"/>
    <w:rsid w:val="002A41DE"/>
    <w:rsid w:val="002A421A"/>
    <w:rsid w:val="002A7498"/>
    <w:rsid w:val="002B23CC"/>
    <w:rsid w:val="002B243C"/>
    <w:rsid w:val="002B2CC4"/>
    <w:rsid w:val="002B369F"/>
    <w:rsid w:val="002B40BE"/>
    <w:rsid w:val="002B4967"/>
    <w:rsid w:val="002B4ACD"/>
    <w:rsid w:val="002B5908"/>
    <w:rsid w:val="002B5AC4"/>
    <w:rsid w:val="002B60C2"/>
    <w:rsid w:val="002B637B"/>
    <w:rsid w:val="002B6B36"/>
    <w:rsid w:val="002C020E"/>
    <w:rsid w:val="002C0210"/>
    <w:rsid w:val="002C0A13"/>
    <w:rsid w:val="002C2357"/>
    <w:rsid w:val="002C251C"/>
    <w:rsid w:val="002C2F4C"/>
    <w:rsid w:val="002C4EE1"/>
    <w:rsid w:val="002C534A"/>
    <w:rsid w:val="002C5378"/>
    <w:rsid w:val="002C6992"/>
    <w:rsid w:val="002C79EF"/>
    <w:rsid w:val="002D1033"/>
    <w:rsid w:val="002D1F2C"/>
    <w:rsid w:val="002D21F3"/>
    <w:rsid w:val="002D45BB"/>
    <w:rsid w:val="002D4750"/>
    <w:rsid w:val="002D5984"/>
    <w:rsid w:val="002D73BE"/>
    <w:rsid w:val="002E02ED"/>
    <w:rsid w:val="002E033D"/>
    <w:rsid w:val="002E1206"/>
    <w:rsid w:val="002E1C8F"/>
    <w:rsid w:val="002E2430"/>
    <w:rsid w:val="002E3BB6"/>
    <w:rsid w:val="002E45CE"/>
    <w:rsid w:val="002E586B"/>
    <w:rsid w:val="002E5C7F"/>
    <w:rsid w:val="002E5E28"/>
    <w:rsid w:val="002E5F8A"/>
    <w:rsid w:val="002E6F88"/>
    <w:rsid w:val="002E741F"/>
    <w:rsid w:val="002E7599"/>
    <w:rsid w:val="002F0FB5"/>
    <w:rsid w:val="002F1E3D"/>
    <w:rsid w:val="002F25FB"/>
    <w:rsid w:val="002F275A"/>
    <w:rsid w:val="002F33F5"/>
    <w:rsid w:val="002F34A6"/>
    <w:rsid w:val="002F3F8B"/>
    <w:rsid w:val="002F5947"/>
    <w:rsid w:val="002F626A"/>
    <w:rsid w:val="002F7793"/>
    <w:rsid w:val="002F7CCC"/>
    <w:rsid w:val="00300A46"/>
    <w:rsid w:val="00300C66"/>
    <w:rsid w:val="00301950"/>
    <w:rsid w:val="00302081"/>
    <w:rsid w:val="00302090"/>
    <w:rsid w:val="00302EFF"/>
    <w:rsid w:val="00302F95"/>
    <w:rsid w:val="00303526"/>
    <w:rsid w:val="00304B45"/>
    <w:rsid w:val="00305CFE"/>
    <w:rsid w:val="00306C52"/>
    <w:rsid w:val="00307404"/>
    <w:rsid w:val="003124BE"/>
    <w:rsid w:val="00312ED4"/>
    <w:rsid w:val="0031328D"/>
    <w:rsid w:val="00314974"/>
    <w:rsid w:val="00317F85"/>
    <w:rsid w:val="00320C32"/>
    <w:rsid w:val="00320DFE"/>
    <w:rsid w:val="00321411"/>
    <w:rsid w:val="00321E99"/>
    <w:rsid w:val="0032252F"/>
    <w:rsid w:val="003229C8"/>
    <w:rsid w:val="00322A7C"/>
    <w:rsid w:val="00322CE9"/>
    <w:rsid w:val="0032455A"/>
    <w:rsid w:val="003246F1"/>
    <w:rsid w:val="00324FA6"/>
    <w:rsid w:val="0032573A"/>
    <w:rsid w:val="0032596C"/>
    <w:rsid w:val="003263F6"/>
    <w:rsid w:val="003278E3"/>
    <w:rsid w:val="00331C9E"/>
    <w:rsid w:val="0033311D"/>
    <w:rsid w:val="0033350C"/>
    <w:rsid w:val="0033392E"/>
    <w:rsid w:val="003339E2"/>
    <w:rsid w:val="00333C3C"/>
    <w:rsid w:val="00333CB7"/>
    <w:rsid w:val="003349AD"/>
    <w:rsid w:val="00334B4D"/>
    <w:rsid w:val="00335B68"/>
    <w:rsid w:val="00336771"/>
    <w:rsid w:val="00336E88"/>
    <w:rsid w:val="00337818"/>
    <w:rsid w:val="003379E9"/>
    <w:rsid w:val="00340C23"/>
    <w:rsid w:val="00340CC6"/>
    <w:rsid w:val="00340DF1"/>
    <w:rsid w:val="00340F56"/>
    <w:rsid w:val="003410C1"/>
    <w:rsid w:val="0034123A"/>
    <w:rsid w:val="00341845"/>
    <w:rsid w:val="00342EAB"/>
    <w:rsid w:val="0034330D"/>
    <w:rsid w:val="003439A7"/>
    <w:rsid w:val="0034468F"/>
    <w:rsid w:val="00344B89"/>
    <w:rsid w:val="00345889"/>
    <w:rsid w:val="00345D41"/>
    <w:rsid w:val="003469BA"/>
    <w:rsid w:val="00346F6C"/>
    <w:rsid w:val="00346FE6"/>
    <w:rsid w:val="003478DA"/>
    <w:rsid w:val="00352AB2"/>
    <w:rsid w:val="00352FDF"/>
    <w:rsid w:val="003532F0"/>
    <w:rsid w:val="0035495A"/>
    <w:rsid w:val="00357B64"/>
    <w:rsid w:val="00357D43"/>
    <w:rsid w:val="003603D5"/>
    <w:rsid w:val="00360AA5"/>
    <w:rsid w:val="00361BD3"/>
    <w:rsid w:val="00361D2C"/>
    <w:rsid w:val="00361F83"/>
    <w:rsid w:val="00363693"/>
    <w:rsid w:val="00364661"/>
    <w:rsid w:val="00364ED8"/>
    <w:rsid w:val="003654AE"/>
    <w:rsid w:val="00365552"/>
    <w:rsid w:val="003658BE"/>
    <w:rsid w:val="00365BAD"/>
    <w:rsid w:val="00365CA0"/>
    <w:rsid w:val="00370791"/>
    <w:rsid w:val="00371519"/>
    <w:rsid w:val="00372787"/>
    <w:rsid w:val="00372821"/>
    <w:rsid w:val="00372C2B"/>
    <w:rsid w:val="003737D2"/>
    <w:rsid w:val="00373B20"/>
    <w:rsid w:val="00374347"/>
    <w:rsid w:val="003744A7"/>
    <w:rsid w:val="00374901"/>
    <w:rsid w:val="003756F1"/>
    <w:rsid w:val="00377F52"/>
    <w:rsid w:val="00380761"/>
    <w:rsid w:val="00380FE1"/>
    <w:rsid w:val="00381CEB"/>
    <w:rsid w:val="00381F35"/>
    <w:rsid w:val="00382737"/>
    <w:rsid w:val="00383938"/>
    <w:rsid w:val="00383BC1"/>
    <w:rsid w:val="003848E6"/>
    <w:rsid w:val="00384B49"/>
    <w:rsid w:val="00384DD0"/>
    <w:rsid w:val="003852FB"/>
    <w:rsid w:val="0038577D"/>
    <w:rsid w:val="00386A97"/>
    <w:rsid w:val="00387A4C"/>
    <w:rsid w:val="00387C77"/>
    <w:rsid w:val="0039035A"/>
    <w:rsid w:val="00390FC9"/>
    <w:rsid w:val="00391BE4"/>
    <w:rsid w:val="00392494"/>
    <w:rsid w:val="00393469"/>
    <w:rsid w:val="003934D4"/>
    <w:rsid w:val="00394607"/>
    <w:rsid w:val="0039518F"/>
    <w:rsid w:val="00395810"/>
    <w:rsid w:val="003959E1"/>
    <w:rsid w:val="00395EA2"/>
    <w:rsid w:val="00397F1E"/>
    <w:rsid w:val="003A007C"/>
    <w:rsid w:val="003A1157"/>
    <w:rsid w:val="003A125C"/>
    <w:rsid w:val="003A1E3E"/>
    <w:rsid w:val="003A240C"/>
    <w:rsid w:val="003A5A21"/>
    <w:rsid w:val="003A5F1E"/>
    <w:rsid w:val="003A6020"/>
    <w:rsid w:val="003A7214"/>
    <w:rsid w:val="003A74CD"/>
    <w:rsid w:val="003A7581"/>
    <w:rsid w:val="003A77A5"/>
    <w:rsid w:val="003B1427"/>
    <w:rsid w:val="003B2C57"/>
    <w:rsid w:val="003B2F8C"/>
    <w:rsid w:val="003B4610"/>
    <w:rsid w:val="003B4A07"/>
    <w:rsid w:val="003B4CCE"/>
    <w:rsid w:val="003B55B7"/>
    <w:rsid w:val="003B63F5"/>
    <w:rsid w:val="003B67E8"/>
    <w:rsid w:val="003B71E1"/>
    <w:rsid w:val="003B7264"/>
    <w:rsid w:val="003B78B4"/>
    <w:rsid w:val="003B7D39"/>
    <w:rsid w:val="003C038A"/>
    <w:rsid w:val="003C0411"/>
    <w:rsid w:val="003C0F8D"/>
    <w:rsid w:val="003C1F29"/>
    <w:rsid w:val="003C2400"/>
    <w:rsid w:val="003C49E5"/>
    <w:rsid w:val="003C559D"/>
    <w:rsid w:val="003C6884"/>
    <w:rsid w:val="003C6D2D"/>
    <w:rsid w:val="003C7EF7"/>
    <w:rsid w:val="003D2973"/>
    <w:rsid w:val="003D2D50"/>
    <w:rsid w:val="003D3DA3"/>
    <w:rsid w:val="003D42D0"/>
    <w:rsid w:val="003D497B"/>
    <w:rsid w:val="003D51EF"/>
    <w:rsid w:val="003D595E"/>
    <w:rsid w:val="003D735D"/>
    <w:rsid w:val="003D7662"/>
    <w:rsid w:val="003D7EE1"/>
    <w:rsid w:val="003E0EE3"/>
    <w:rsid w:val="003E2664"/>
    <w:rsid w:val="003E27BA"/>
    <w:rsid w:val="003E357F"/>
    <w:rsid w:val="003E417D"/>
    <w:rsid w:val="003E46C1"/>
    <w:rsid w:val="003E4722"/>
    <w:rsid w:val="003E4953"/>
    <w:rsid w:val="003E4A7A"/>
    <w:rsid w:val="003E4EDB"/>
    <w:rsid w:val="003E5596"/>
    <w:rsid w:val="003E5C9D"/>
    <w:rsid w:val="003E6378"/>
    <w:rsid w:val="003E670C"/>
    <w:rsid w:val="003E6EF9"/>
    <w:rsid w:val="003E73FC"/>
    <w:rsid w:val="003E76F4"/>
    <w:rsid w:val="003E785C"/>
    <w:rsid w:val="003F0766"/>
    <w:rsid w:val="003F0B8F"/>
    <w:rsid w:val="003F0C8C"/>
    <w:rsid w:val="003F2001"/>
    <w:rsid w:val="003F2AE4"/>
    <w:rsid w:val="003F3E09"/>
    <w:rsid w:val="003F49DE"/>
    <w:rsid w:val="003F66E5"/>
    <w:rsid w:val="003F6DCC"/>
    <w:rsid w:val="003F7711"/>
    <w:rsid w:val="00400F58"/>
    <w:rsid w:val="00402367"/>
    <w:rsid w:val="004038F0"/>
    <w:rsid w:val="00405F74"/>
    <w:rsid w:val="0040709D"/>
    <w:rsid w:val="00407633"/>
    <w:rsid w:val="0040798B"/>
    <w:rsid w:val="00407BF8"/>
    <w:rsid w:val="00407C04"/>
    <w:rsid w:val="00410792"/>
    <w:rsid w:val="00410B2A"/>
    <w:rsid w:val="00410E4A"/>
    <w:rsid w:val="0041111D"/>
    <w:rsid w:val="00412571"/>
    <w:rsid w:val="00413254"/>
    <w:rsid w:val="004135E4"/>
    <w:rsid w:val="004161D2"/>
    <w:rsid w:val="004172C5"/>
    <w:rsid w:val="00417E5F"/>
    <w:rsid w:val="00421C4F"/>
    <w:rsid w:val="00422DE3"/>
    <w:rsid w:val="00423FFA"/>
    <w:rsid w:val="0042473C"/>
    <w:rsid w:val="00424A04"/>
    <w:rsid w:val="004262E0"/>
    <w:rsid w:val="00426851"/>
    <w:rsid w:val="0042710F"/>
    <w:rsid w:val="00427245"/>
    <w:rsid w:val="00427EE0"/>
    <w:rsid w:val="00432D24"/>
    <w:rsid w:val="00433AB6"/>
    <w:rsid w:val="00437148"/>
    <w:rsid w:val="00437A06"/>
    <w:rsid w:val="004410F7"/>
    <w:rsid w:val="00441961"/>
    <w:rsid w:val="00442777"/>
    <w:rsid w:val="004433F4"/>
    <w:rsid w:val="004441E0"/>
    <w:rsid w:val="00444791"/>
    <w:rsid w:val="0044767F"/>
    <w:rsid w:val="00450053"/>
    <w:rsid w:val="0045145B"/>
    <w:rsid w:val="004517A5"/>
    <w:rsid w:val="00452CDC"/>
    <w:rsid w:val="00452FC0"/>
    <w:rsid w:val="0045396B"/>
    <w:rsid w:val="00453E02"/>
    <w:rsid w:val="004545AB"/>
    <w:rsid w:val="0045467B"/>
    <w:rsid w:val="00456560"/>
    <w:rsid w:val="00456DB2"/>
    <w:rsid w:val="00457AA2"/>
    <w:rsid w:val="0046017F"/>
    <w:rsid w:val="004611C9"/>
    <w:rsid w:val="00461DB2"/>
    <w:rsid w:val="00461DD8"/>
    <w:rsid w:val="00462BB3"/>
    <w:rsid w:val="0046400E"/>
    <w:rsid w:val="00464A32"/>
    <w:rsid w:val="00464F43"/>
    <w:rsid w:val="004652F9"/>
    <w:rsid w:val="004659C9"/>
    <w:rsid w:val="0046645E"/>
    <w:rsid w:val="004671F2"/>
    <w:rsid w:val="00470788"/>
    <w:rsid w:val="00471355"/>
    <w:rsid w:val="00471F1D"/>
    <w:rsid w:val="0047299D"/>
    <w:rsid w:val="00472F4C"/>
    <w:rsid w:val="004737BB"/>
    <w:rsid w:val="0047430E"/>
    <w:rsid w:val="00476624"/>
    <w:rsid w:val="00476767"/>
    <w:rsid w:val="00476BFA"/>
    <w:rsid w:val="004777CF"/>
    <w:rsid w:val="00477903"/>
    <w:rsid w:val="00477B28"/>
    <w:rsid w:val="00480843"/>
    <w:rsid w:val="004813DB"/>
    <w:rsid w:val="00481F03"/>
    <w:rsid w:val="00481F2B"/>
    <w:rsid w:val="0048214C"/>
    <w:rsid w:val="00482217"/>
    <w:rsid w:val="00482B40"/>
    <w:rsid w:val="004836CF"/>
    <w:rsid w:val="00484D79"/>
    <w:rsid w:val="0048603A"/>
    <w:rsid w:val="0048775F"/>
    <w:rsid w:val="004879C1"/>
    <w:rsid w:val="00491BAA"/>
    <w:rsid w:val="00492F82"/>
    <w:rsid w:val="004943A1"/>
    <w:rsid w:val="00495B0B"/>
    <w:rsid w:val="004970A3"/>
    <w:rsid w:val="004A1851"/>
    <w:rsid w:val="004A3DCB"/>
    <w:rsid w:val="004A4C4B"/>
    <w:rsid w:val="004A4E23"/>
    <w:rsid w:val="004A5A11"/>
    <w:rsid w:val="004A5B6A"/>
    <w:rsid w:val="004A6D8D"/>
    <w:rsid w:val="004A7070"/>
    <w:rsid w:val="004A7515"/>
    <w:rsid w:val="004A7901"/>
    <w:rsid w:val="004A7CF3"/>
    <w:rsid w:val="004B0966"/>
    <w:rsid w:val="004B135B"/>
    <w:rsid w:val="004B25ED"/>
    <w:rsid w:val="004B2A4C"/>
    <w:rsid w:val="004B2A89"/>
    <w:rsid w:val="004B3257"/>
    <w:rsid w:val="004B32E7"/>
    <w:rsid w:val="004B3E63"/>
    <w:rsid w:val="004B43D6"/>
    <w:rsid w:val="004B4CE3"/>
    <w:rsid w:val="004B5555"/>
    <w:rsid w:val="004B5CFE"/>
    <w:rsid w:val="004B5DD8"/>
    <w:rsid w:val="004B6ED3"/>
    <w:rsid w:val="004C0289"/>
    <w:rsid w:val="004C10E5"/>
    <w:rsid w:val="004C1E36"/>
    <w:rsid w:val="004C24D4"/>
    <w:rsid w:val="004C26B0"/>
    <w:rsid w:val="004C29EB"/>
    <w:rsid w:val="004C40CD"/>
    <w:rsid w:val="004C41CC"/>
    <w:rsid w:val="004C5D59"/>
    <w:rsid w:val="004C6464"/>
    <w:rsid w:val="004D0CB2"/>
    <w:rsid w:val="004D1C7F"/>
    <w:rsid w:val="004D1DD6"/>
    <w:rsid w:val="004D31F5"/>
    <w:rsid w:val="004D33E7"/>
    <w:rsid w:val="004D392C"/>
    <w:rsid w:val="004D3C15"/>
    <w:rsid w:val="004D3EE9"/>
    <w:rsid w:val="004D3F8E"/>
    <w:rsid w:val="004D4443"/>
    <w:rsid w:val="004D5AC9"/>
    <w:rsid w:val="004D63D7"/>
    <w:rsid w:val="004D6AED"/>
    <w:rsid w:val="004D74FF"/>
    <w:rsid w:val="004E11AC"/>
    <w:rsid w:val="004E1353"/>
    <w:rsid w:val="004E2E36"/>
    <w:rsid w:val="004E364D"/>
    <w:rsid w:val="004E4249"/>
    <w:rsid w:val="004E51C9"/>
    <w:rsid w:val="004E5664"/>
    <w:rsid w:val="004E63AF"/>
    <w:rsid w:val="004E670F"/>
    <w:rsid w:val="004E680E"/>
    <w:rsid w:val="004E6E34"/>
    <w:rsid w:val="004E7C69"/>
    <w:rsid w:val="004E7ED2"/>
    <w:rsid w:val="004F01F0"/>
    <w:rsid w:val="004F0F38"/>
    <w:rsid w:val="004F2358"/>
    <w:rsid w:val="004F2BDF"/>
    <w:rsid w:val="004F4006"/>
    <w:rsid w:val="004F6D5E"/>
    <w:rsid w:val="004F7C7A"/>
    <w:rsid w:val="0050015F"/>
    <w:rsid w:val="00500FBF"/>
    <w:rsid w:val="00501A1F"/>
    <w:rsid w:val="005037BF"/>
    <w:rsid w:val="00503DDD"/>
    <w:rsid w:val="00504060"/>
    <w:rsid w:val="00504B41"/>
    <w:rsid w:val="0050554A"/>
    <w:rsid w:val="005055B5"/>
    <w:rsid w:val="00505E92"/>
    <w:rsid w:val="00506E79"/>
    <w:rsid w:val="005075D6"/>
    <w:rsid w:val="00507FDE"/>
    <w:rsid w:val="005105B6"/>
    <w:rsid w:val="005106AD"/>
    <w:rsid w:val="0051215F"/>
    <w:rsid w:val="005128AA"/>
    <w:rsid w:val="005133F3"/>
    <w:rsid w:val="00513419"/>
    <w:rsid w:val="00514B9C"/>
    <w:rsid w:val="00515DC1"/>
    <w:rsid w:val="00515DC5"/>
    <w:rsid w:val="0051603E"/>
    <w:rsid w:val="00516A15"/>
    <w:rsid w:val="00516F79"/>
    <w:rsid w:val="00517AE6"/>
    <w:rsid w:val="00520540"/>
    <w:rsid w:val="00521474"/>
    <w:rsid w:val="00521783"/>
    <w:rsid w:val="005217C6"/>
    <w:rsid w:val="00522B17"/>
    <w:rsid w:val="00524583"/>
    <w:rsid w:val="0052562D"/>
    <w:rsid w:val="00525C35"/>
    <w:rsid w:val="00525D86"/>
    <w:rsid w:val="00526873"/>
    <w:rsid w:val="00527409"/>
    <w:rsid w:val="005279D4"/>
    <w:rsid w:val="00531AB7"/>
    <w:rsid w:val="005354B7"/>
    <w:rsid w:val="00535E56"/>
    <w:rsid w:val="00536110"/>
    <w:rsid w:val="00536BFB"/>
    <w:rsid w:val="00537F5B"/>
    <w:rsid w:val="005400B2"/>
    <w:rsid w:val="00540B95"/>
    <w:rsid w:val="00541424"/>
    <w:rsid w:val="005414F5"/>
    <w:rsid w:val="005419DF"/>
    <w:rsid w:val="00541AA9"/>
    <w:rsid w:val="005422EF"/>
    <w:rsid w:val="00542509"/>
    <w:rsid w:val="00542A6D"/>
    <w:rsid w:val="00544363"/>
    <w:rsid w:val="00544CD9"/>
    <w:rsid w:val="0054518A"/>
    <w:rsid w:val="00546081"/>
    <w:rsid w:val="0054687A"/>
    <w:rsid w:val="005470AE"/>
    <w:rsid w:val="00550A1C"/>
    <w:rsid w:val="00550F32"/>
    <w:rsid w:val="0055147B"/>
    <w:rsid w:val="00554572"/>
    <w:rsid w:val="00554CB9"/>
    <w:rsid w:val="00554F13"/>
    <w:rsid w:val="0055528E"/>
    <w:rsid w:val="00555750"/>
    <w:rsid w:val="005558CD"/>
    <w:rsid w:val="0055598B"/>
    <w:rsid w:val="005563EC"/>
    <w:rsid w:val="00556561"/>
    <w:rsid w:val="00556612"/>
    <w:rsid w:val="00556754"/>
    <w:rsid w:val="00556E2D"/>
    <w:rsid w:val="00556E77"/>
    <w:rsid w:val="005577CB"/>
    <w:rsid w:val="00557B63"/>
    <w:rsid w:val="00561A77"/>
    <w:rsid w:val="00561B57"/>
    <w:rsid w:val="005624EF"/>
    <w:rsid w:val="00564073"/>
    <w:rsid w:val="0056499F"/>
    <w:rsid w:val="00564CD0"/>
    <w:rsid w:val="00564DD9"/>
    <w:rsid w:val="00565056"/>
    <w:rsid w:val="005654AF"/>
    <w:rsid w:val="0056719A"/>
    <w:rsid w:val="00567648"/>
    <w:rsid w:val="00572155"/>
    <w:rsid w:val="00573CE2"/>
    <w:rsid w:val="005763C5"/>
    <w:rsid w:val="00576521"/>
    <w:rsid w:val="00577BE6"/>
    <w:rsid w:val="0058020F"/>
    <w:rsid w:val="005809A9"/>
    <w:rsid w:val="00580A55"/>
    <w:rsid w:val="005814AB"/>
    <w:rsid w:val="00581DA9"/>
    <w:rsid w:val="005829DB"/>
    <w:rsid w:val="00583764"/>
    <w:rsid w:val="00584048"/>
    <w:rsid w:val="00585DC3"/>
    <w:rsid w:val="00587275"/>
    <w:rsid w:val="005912E4"/>
    <w:rsid w:val="00591336"/>
    <w:rsid w:val="00591D82"/>
    <w:rsid w:val="00593477"/>
    <w:rsid w:val="00594FC8"/>
    <w:rsid w:val="005958AB"/>
    <w:rsid w:val="00595CED"/>
    <w:rsid w:val="00596515"/>
    <w:rsid w:val="005967EF"/>
    <w:rsid w:val="0059700D"/>
    <w:rsid w:val="0059790A"/>
    <w:rsid w:val="005A0F5B"/>
    <w:rsid w:val="005A10CA"/>
    <w:rsid w:val="005A1322"/>
    <w:rsid w:val="005A2B19"/>
    <w:rsid w:val="005A2D2B"/>
    <w:rsid w:val="005A5C74"/>
    <w:rsid w:val="005A5D2A"/>
    <w:rsid w:val="005A5FEF"/>
    <w:rsid w:val="005A6822"/>
    <w:rsid w:val="005A765B"/>
    <w:rsid w:val="005A79D5"/>
    <w:rsid w:val="005A7B66"/>
    <w:rsid w:val="005B0A60"/>
    <w:rsid w:val="005B0E66"/>
    <w:rsid w:val="005B1175"/>
    <w:rsid w:val="005B188C"/>
    <w:rsid w:val="005B261F"/>
    <w:rsid w:val="005B3184"/>
    <w:rsid w:val="005B399A"/>
    <w:rsid w:val="005B3A02"/>
    <w:rsid w:val="005B4311"/>
    <w:rsid w:val="005B4580"/>
    <w:rsid w:val="005B46BF"/>
    <w:rsid w:val="005B5753"/>
    <w:rsid w:val="005B5AAE"/>
    <w:rsid w:val="005B6B36"/>
    <w:rsid w:val="005B737E"/>
    <w:rsid w:val="005B79DE"/>
    <w:rsid w:val="005B7E27"/>
    <w:rsid w:val="005C0142"/>
    <w:rsid w:val="005C0F77"/>
    <w:rsid w:val="005C2163"/>
    <w:rsid w:val="005C28EE"/>
    <w:rsid w:val="005C2D1A"/>
    <w:rsid w:val="005C3317"/>
    <w:rsid w:val="005C3AF2"/>
    <w:rsid w:val="005C4CE6"/>
    <w:rsid w:val="005C4D33"/>
    <w:rsid w:val="005C5C7B"/>
    <w:rsid w:val="005C6AF7"/>
    <w:rsid w:val="005C6E0C"/>
    <w:rsid w:val="005C6F4A"/>
    <w:rsid w:val="005C7343"/>
    <w:rsid w:val="005D0465"/>
    <w:rsid w:val="005D0812"/>
    <w:rsid w:val="005D1B75"/>
    <w:rsid w:val="005D24C4"/>
    <w:rsid w:val="005D3F5A"/>
    <w:rsid w:val="005D5F94"/>
    <w:rsid w:val="005D682F"/>
    <w:rsid w:val="005E0BC4"/>
    <w:rsid w:val="005E149B"/>
    <w:rsid w:val="005E1733"/>
    <w:rsid w:val="005E17CE"/>
    <w:rsid w:val="005E221D"/>
    <w:rsid w:val="005E2AA5"/>
    <w:rsid w:val="005E2CBD"/>
    <w:rsid w:val="005E2D97"/>
    <w:rsid w:val="005E315E"/>
    <w:rsid w:val="005E345B"/>
    <w:rsid w:val="005E3733"/>
    <w:rsid w:val="005E375E"/>
    <w:rsid w:val="005E5059"/>
    <w:rsid w:val="005E54AD"/>
    <w:rsid w:val="005E6BCD"/>
    <w:rsid w:val="005F0210"/>
    <w:rsid w:val="005F0A4E"/>
    <w:rsid w:val="005F0D05"/>
    <w:rsid w:val="005F159F"/>
    <w:rsid w:val="005F19E6"/>
    <w:rsid w:val="005F1CB0"/>
    <w:rsid w:val="005F2BAC"/>
    <w:rsid w:val="005F4669"/>
    <w:rsid w:val="005F47EC"/>
    <w:rsid w:val="005F4D79"/>
    <w:rsid w:val="005F5A71"/>
    <w:rsid w:val="005F5B9E"/>
    <w:rsid w:val="005F607D"/>
    <w:rsid w:val="005F6749"/>
    <w:rsid w:val="005F6FBC"/>
    <w:rsid w:val="005F7E44"/>
    <w:rsid w:val="005F7EC3"/>
    <w:rsid w:val="00600E35"/>
    <w:rsid w:val="006027CC"/>
    <w:rsid w:val="00602FCF"/>
    <w:rsid w:val="00605395"/>
    <w:rsid w:val="00613D05"/>
    <w:rsid w:val="00614F89"/>
    <w:rsid w:val="006159E6"/>
    <w:rsid w:val="006163A7"/>
    <w:rsid w:val="00616A5C"/>
    <w:rsid w:val="006219F4"/>
    <w:rsid w:val="00623EAA"/>
    <w:rsid w:val="0062598C"/>
    <w:rsid w:val="00626A57"/>
    <w:rsid w:val="00626C44"/>
    <w:rsid w:val="006270C0"/>
    <w:rsid w:val="0062745E"/>
    <w:rsid w:val="00630A15"/>
    <w:rsid w:val="0063137E"/>
    <w:rsid w:val="00631817"/>
    <w:rsid w:val="00632099"/>
    <w:rsid w:val="006326EE"/>
    <w:rsid w:val="00633E53"/>
    <w:rsid w:val="00634B97"/>
    <w:rsid w:val="006354EB"/>
    <w:rsid w:val="0063637A"/>
    <w:rsid w:val="00640577"/>
    <w:rsid w:val="00641687"/>
    <w:rsid w:val="006417B2"/>
    <w:rsid w:val="006422B0"/>
    <w:rsid w:val="00643C4E"/>
    <w:rsid w:val="00643D3B"/>
    <w:rsid w:val="00645909"/>
    <w:rsid w:val="0064669E"/>
    <w:rsid w:val="00650CD3"/>
    <w:rsid w:val="006516EC"/>
    <w:rsid w:val="006519E6"/>
    <w:rsid w:val="0065206E"/>
    <w:rsid w:val="006522E9"/>
    <w:rsid w:val="00652822"/>
    <w:rsid w:val="00654115"/>
    <w:rsid w:val="0065464C"/>
    <w:rsid w:val="00654D49"/>
    <w:rsid w:val="006559EB"/>
    <w:rsid w:val="00655DE7"/>
    <w:rsid w:val="00656A5C"/>
    <w:rsid w:val="00656B9C"/>
    <w:rsid w:val="00660841"/>
    <w:rsid w:val="006608CA"/>
    <w:rsid w:val="00661F5C"/>
    <w:rsid w:val="0066274A"/>
    <w:rsid w:val="00662F28"/>
    <w:rsid w:val="006630B6"/>
    <w:rsid w:val="00663AF7"/>
    <w:rsid w:val="00664716"/>
    <w:rsid w:val="006652EC"/>
    <w:rsid w:val="00665390"/>
    <w:rsid w:val="0066576E"/>
    <w:rsid w:val="00666065"/>
    <w:rsid w:val="006660E9"/>
    <w:rsid w:val="006679EF"/>
    <w:rsid w:val="00671657"/>
    <w:rsid w:val="00671B1A"/>
    <w:rsid w:val="00671D93"/>
    <w:rsid w:val="006737AD"/>
    <w:rsid w:val="00674E6F"/>
    <w:rsid w:val="00675562"/>
    <w:rsid w:val="00675A68"/>
    <w:rsid w:val="006761CD"/>
    <w:rsid w:val="00676B63"/>
    <w:rsid w:val="00676EC4"/>
    <w:rsid w:val="0068089B"/>
    <w:rsid w:val="00680C04"/>
    <w:rsid w:val="00682209"/>
    <w:rsid w:val="00682B67"/>
    <w:rsid w:val="006839DC"/>
    <w:rsid w:val="0068449D"/>
    <w:rsid w:val="00684A8D"/>
    <w:rsid w:val="0068574B"/>
    <w:rsid w:val="00686AD0"/>
    <w:rsid w:val="00686EEE"/>
    <w:rsid w:val="006877D5"/>
    <w:rsid w:val="00687B52"/>
    <w:rsid w:val="0069123A"/>
    <w:rsid w:val="00691845"/>
    <w:rsid w:val="00691977"/>
    <w:rsid w:val="00691C8A"/>
    <w:rsid w:val="00693BE7"/>
    <w:rsid w:val="00693FC1"/>
    <w:rsid w:val="0069429B"/>
    <w:rsid w:val="00695D95"/>
    <w:rsid w:val="00696338"/>
    <w:rsid w:val="00696961"/>
    <w:rsid w:val="00697506"/>
    <w:rsid w:val="00697979"/>
    <w:rsid w:val="00697A57"/>
    <w:rsid w:val="006A0614"/>
    <w:rsid w:val="006A0716"/>
    <w:rsid w:val="006A0920"/>
    <w:rsid w:val="006A0ACB"/>
    <w:rsid w:val="006A0C3C"/>
    <w:rsid w:val="006A12A9"/>
    <w:rsid w:val="006A13FA"/>
    <w:rsid w:val="006A1A01"/>
    <w:rsid w:val="006A1C7F"/>
    <w:rsid w:val="006A1E84"/>
    <w:rsid w:val="006A1E89"/>
    <w:rsid w:val="006A208A"/>
    <w:rsid w:val="006A3157"/>
    <w:rsid w:val="006A3A3A"/>
    <w:rsid w:val="006A46CF"/>
    <w:rsid w:val="006A4719"/>
    <w:rsid w:val="006A4761"/>
    <w:rsid w:val="006A4BE3"/>
    <w:rsid w:val="006A5912"/>
    <w:rsid w:val="006A7E64"/>
    <w:rsid w:val="006A7F3F"/>
    <w:rsid w:val="006B19C2"/>
    <w:rsid w:val="006B1C3A"/>
    <w:rsid w:val="006B2010"/>
    <w:rsid w:val="006B24DA"/>
    <w:rsid w:val="006B2626"/>
    <w:rsid w:val="006B2D7E"/>
    <w:rsid w:val="006B46E2"/>
    <w:rsid w:val="006B49D9"/>
    <w:rsid w:val="006B5C1B"/>
    <w:rsid w:val="006B5C3B"/>
    <w:rsid w:val="006B6422"/>
    <w:rsid w:val="006B68BC"/>
    <w:rsid w:val="006B6B99"/>
    <w:rsid w:val="006B6DF4"/>
    <w:rsid w:val="006C1000"/>
    <w:rsid w:val="006C180C"/>
    <w:rsid w:val="006C1B17"/>
    <w:rsid w:val="006C2BAD"/>
    <w:rsid w:val="006C4734"/>
    <w:rsid w:val="006C5011"/>
    <w:rsid w:val="006C56D8"/>
    <w:rsid w:val="006C75FD"/>
    <w:rsid w:val="006C7EE3"/>
    <w:rsid w:val="006D04D6"/>
    <w:rsid w:val="006D05E0"/>
    <w:rsid w:val="006D09B5"/>
    <w:rsid w:val="006D16DA"/>
    <w:rsid w:val="006D1E47"/>
    <w:rsid w:val="006D3866"/>
    <w:rsid w:val="006D3F7B"/>
    <w:rsid w:val="006D4AE6"/>
    <w:rsid w:val="006D5336"/>
    <w:rsid w:val="006D7BA9"/>
    <w:rsid w:val="006E1A6C"/>
    <w:rsid w:val="006E2001"/>
    <w:rsid w:val="006E4139"/>
    <w:rsid w:val="006E447E"/>
    <w:rsid w:val="006E458D"/>
    <w:rsid w:val="006E54E1"/>
    <w:rsid w:val="006E59FE"/>
    <w:rsid w:val="006E7A6A"/>
    <w:rsid w:val="006F04C7"/>
    <w:rsid w:val="006F068B"/>
    <w:rsid w:val="006F1141"/>
    <w:rsid w:val="006F2049"/>
    <w:rsid w:val="006F2BE9"/>
    <w:rsid w:val="006F37B9"/>
    <w:rsid w:val="006F37EC"/>
    <w:rsid w:val="006F4703"/>
    <w:rsid w:val="006F4BBA"/>
    <w:rsid w:val="006F51AD"/>
    <w:rsid w:val="006F52E2"/>
    <w:rsid w:val="006F56EC"/>
    <w:rsid w:val="006F60F4"/>
    <w:rsid w:val="006F6AF5"/>
    <w:rsid w:val="007001AA"/>
    <w:rsid w:val="0070079D"/>
    <w:rsid w:val="0070080E"/>
    <w:rsid w:val="007012FB"/>
    <w:rsid w:val="00701F5B"/>
    <w:rsid w:val="00703055"/>
    <w:rsid w:val="00703697"/>
    <w:rsid w:val="00703FB1"/>
    <w:rsid w:val="0070502C"/>
    <w:rsid w:val="007050EB"/>
    <w:rsid w:val="00705CAC"/>
    <w:rsid w:val="00705E18"/>
    <w:rsid w:val="00706939"/>
    <w:rsid w:val="0071005E"/>
    <w:rsid w:val="00711714"/>
    <w:rsid w:val="00711F54"/>
    <w:rsid w:val="00712F24"/>
    <w:rsid w:val="0071328E"/>
    <w:rsid w:val="0071373C"/>
    <w:rsid w:val="00714909"/>
    <w:rsid w:val="00714A06"/>
    <w:rsid w:val="00715FC8"/>
    <w:rsid w:val="007164B5"/>
    <w:rsid w:val="0071657F"/>
    <w:rsid w:val="0071731D"/>
    <w:rsid w:val="00717824"/>
    <w:rsid w:val="00720841"/>
    <w:rsid w:val="007211BA"/>
    <w:rsid w:val="007211BE"/>
    <w:rsid w:val="00721683"/>
    <w:rsid w:val="00722453"/>
    <w:rsid w:val="0072273C"/>
    <w:rsid w:val="00723065"/>
    <w:rsid w:val="00723307"/>
    <w:rsid w:val="00723814"/>
    <w:rsid w:val="00723F68"/>
    <w:rsid w:val="0072423E"/>
    <w:rsid w:val="00724363"/>
    <w:rsid w:val="007259AA"/>
    <w:rsid w:val="00725F77"/>
    <w:rsid w:val="00730718"/>
    <w:rsid w:val="0073094B"/>
    <w:rsid w:val="00730D5D"/>
    <w:rsid w:val="00733357"/>
    <w:rsid w:val="00734826"/>
    <w:rsid w:val="00736993"/>
    <w:rsid w:val="00736D58"/>
    <w:rsid w:val="007377E9"/>
    <w:rsid w:val="00737E57"/>
    <w:rsid w:val="0074006D"/>
    <w:rsid w:val="007405FF"/>
    <w:rsid w:val="00741334"/>
    <w:rsid w:val="0074152F"/>
    <w:rsid w:val="00741BAC"/>
    <w:rsid w:val="007435FB"/>
    <w:rsid w:val="007437AC"/>
    <w:rsid w:val="00743FD9"/>
    <w:rsid w:val="0074416B"/>
    <w:rsid w:val="00744C13"/>
    <w:rsid w:val="00744DC5"/>
    <w:rsid w:val="007462C3"/>
    <w:rsid w:val="0074770E"/>
    <w:rsid w:val="007508AD"/>
    <w:rsid w:val="00750D70"/>
    <w:rsid w:val="00751571"/>
    <w:rsid w:val="007524E2"/>
    <w:rsid w:val="00752A30"/>
    <w:rsid w:val="00752F08"/>
    <w:rsid w:val="00753D48"/>
    <w:rsid w:val="00753E05"/>
    <w:rsid w:val="00754311"/>
    <w:rsid w:val="00755329"/>
    <w:rsid w:val="00755A07"/>
    <w:rsid w:val="00756045"/>
    <w:rsid w:val="00757C90"/>
    <w:rsid w:val="007627CD"/>
    <w:rsid w:val="007627E0"/>
    <w:rsid w:val="00762E39"/>
    <w:rsid w:val="0076330B"/>
    <w:rsid w:val="00765882"/>
    <w:rsid w:val="007660D0"/>
    <w:rsid w:val="00767951"/>
    <w:rsid w:val="00767BE2"/>
    <w:rsid w:val="0077059F"/>
    <w:rsid w:val="0077288E"/>
    <w:rsid w:val="00772929"/>
    <w:rsid w:val="00772B11"/>
    <w:rsid w:val="00774BE3"/>
    <w:rsid w:val="00775716"/>
    <w:rsid w:val="0077577E"/>
    <w:rsid w:val="007770A9"/>
    <w:rsid w:val="00777371"/>
    <w:rsid w:val="00777EC7"/>
    <w:rsid w:val="00780761"/>
    <w:rsid w:val="0078107A"/>
    <w:rsid w:val="00781788"/>
    <w:rsid w:val="0078366D"/>
    <w:rsid w:val="007848F5"/>
    <w:rsid w:val="00784ADE"/>
    <w:rsid w:val="00785F52"/>
    <w:rsid w:val="007860C3"/>
    <w:rsid w:val="007864E0"/>
    <w:rsid w:val="007868E0"/>
    <w:rsid w:val="00786BC7"/>
    <w:rsid w:val="00787485"/>
    <w:rsid w:val="0078750F"/>
    <w:rsid w:val="00787EF8"/>
    <w:rsid w:val="00790356"/>
    <w:rsid w:val="00790D41"/>
    <w:rsid w:val="007911D9"/>
    <w:rsid w:val="0079162A"/>
    <w:rsid w:val="0079206D"/>
    <w:rsid w:val="00792AB9"/>
    <w:rsid w:val="00792B2F"/>
    <w:rsid w:val="00792D32"/>
    <w:rsid w:val="00792D3D"/>
    <w:rsid w:val="0079417D"/>
    <w:rsid w:val="00794926"/>
    <w:rsid w:val="00795088"/>
    <w:rsid w:val="00795495"/>
    <w:rsid w:val="00796A5E"/>
    <w:rsid w:val="007A0635"/>
    <w:rsid w:val="007A0B99"/>
    <w:rsid w:val="007A0E6A"/>
    <w:rsid w:val="007A0F57"/>
    <w:rsid w:val="007A1CD9"/>
    <w:rsid w:val="007A235B"/>
    <w:rsid w:val="007A23BD"/>
    <w:rsid w:val="007A3AEC"/>
    <w:rsid w:val="007A43BF"/>
    <w:rsid w:val="007A4AD2"/>
    <w:rsid w:val="007A5104"/>
    <w:rsid w:val="007A56C4"/>
    <w:rsid w:val="007A620E"/>
    <w:rsid w:val="007B1CED"/>
    <w:rsid w:val="007B31AD"/>
    <w:rsid w:val="007B3FEE"/>
    <w:rsid w:val="007B54F8"/>
    <w:rsid w:val="007B590C"/>
    <w:rsid w:val="007B5BB6"/>
    <w:rsid w:val="007B5EBF"/>
    <w:rsid w:val="007B6C88"/>
    <w:rsid w:val="007B6CBE"/>
    <w:rsid w:val="007B712A"/>
    <w:rsid w:val="007C0B45"/>
    <w:rsid w:val="007C2AEF"/>
    <w:rsid w:val="007C4BE5"/>
    <w:rsid w:val="007C543F"/>
    <w:rsid w:val="007C5AC5"/>
    <w:rsid w:val="007C5F92"/>
    <w:rsid w:val="007C6FC5"/>
    <w:rsid w:val="007D07E9"/>
    <w:rsid w:val="007D1850"/>
    <w:rsid w:val="007D4215"/>
    <w:rsid w:val="007D4A23"/>
    <w:rsid w:val="007D592F"/>
    <w:rsid w:val="007D5A61"/>
    <w:rsid w:val="007D6304"/>
    <w:rsid w:val="007D64FB"/>
    <w:rsid w:val="007D6701"/>
    <w:rsid w:val="007D7FB2"/>
    <w:rsid w:val="007E083D"/>
    <w:rsid w:val="007E0AD6"/>
    <w:rsid w:val="007E15EB"/>
    <w:rsid w:val="007E2105"/>
    <w:rsid w:val="007E332A"/>
    <w:rsid w:val="007E3C10"/>
    <w:rsid w:val="007E4747"/>
    <w:rsid w:val="007E7D2A"/>
    <w:rsid w:val="007F068A"/>
    <w:rsid w:val="007F19CD"/>
    <w:rsid w:val="007F43B6"/>
    <w:rsid w:val="007F49C7"/>
    <w:rsid w:val="007F4B3C"/>
    <w:rsid w:val="007F4FA4"/>
    <w:rsid w:val="007F6431"/>
    <w:rsid w:val="007F70FF"/>
    <w:rsid w:val="007F7856"/>
    <w:rsid w:val="007F7E8C"/>
    <w:rsid w:val="00800426"/>
    <w:rsid w:val="00801B1D"/>
    <w:rsid w:val="0080293D"/>
    <w:rsid w:val="00802A08"/>
    <w:rsid w:val="00802ECD"/>
    <w:rsid w:val="0080394F"/>
    <w:rsid w:val="008046EE"/>
    <w:rsid w:val="00805E4D"/>
    <w:rsid w:val="00805EC9"/>
    <w:rsid w:val="00806D8D"/>
    <w:rsid w:val="00807364"/>
    <w:rsid w:val="00807DAC"/>
    <w:rsid w:val="0081009D"/>
    <w:rsid w:val="0081095C"/>
    <w:rsid w:val="00810B3C"/>
    <w:rsid w:val="00810BB8"/>
    <w:rsid w:val="00811EBE"/>
    <w:rsid w:val="00812327"/>
    <w:rsid w:val="008133B5"/>
    <w:rsid w:val="00814B79"/>
    <w:rsid w:val="008151C8"/>
    <w:rsid w:val="008164E1"/>
    <w:rsid w:val="00820620"/>
    <w:rsid w:val="008211F2"/>
    <w:rsid w:val="008213C9"/>
    <w:rsid w:val="00822535"/>
    <w:rsid w:val="00822627"/>
    <w:rsid w:val="0082292E"/>
    <w:rsid w:val="00822E04"/>
    <w:rsid w:val="00822F56"/>
    <w:rsid w:val="008249EA"/>
    <w:rsid w:val="00824B48"/>
    <w:rsid w:val="00825433"/>
    <w:rsid w:val="0082585A"/>
    <w:rsid w:val="00825A56"/>
    <w:rsid w:val="00825F74"/>
    <w:rsid w:val="00826079"/>
    <w:rsid w:val="0082681F"/>
    <w:rsid w:val="00827EB6"/>
    <w:rsid w:val="0083047A"/>
    <w:rsid w:val="00830B4D"/>
    <w:rsid w:val="00835020"/>
    <w:rsid w:val="0083692A"/>
    <w:rsid w:val="00836960"/>
    <w:rsid w:val="00836AA8"/>
    <w:rsid w:val="00840A90"/>
    <w:rsid w:val="0084175A"/>
    <w:rsid w:val="00841D5A"/>
    <w:rsid w:val="0084337F"/>
    <w:rsid w:val="00843FBD"/>
    <w:rsid w:val="0084400C"/>
    <w:rsid w:val="008452B5"/>
    <w:rsid w:val="00845CB7"/>
    <w:rsid w:val="00845EC8"/>
    <w:rsid w:val="00847807"/>
    <w:rsid w:val="00847BF0"/>
    <w:rsid w:val="00847BFA"/>
    <w:rsid w:val="00850F35"/>
    <w:rsid w:val="0085188F"/>
    <w:rsid w:val="00851B8A"/>
    <w:rsid w:val="008528C0"/>
    <w:rsid w:val="00852B9E"/>
    <w:rsid w:val="00854257"/>
    <w:rsid w:val="008546B3"/>
    <w:rsid w:val="00854EF0"/>
    <w:rsid w:val="008552E6"/>
    <w:rsid w:val="0085580B"/>
    <w:rsid w:val="0085589C"/>
    <w:rsid w:val="008559AB"/>
    <w:rsid w:val="00855A4C"/>
    <w:rsid w:val="00857BE9"/>
    <w:rsid w:val="008600BC"/>
    <w:rsid w:val="008603C5"/>
    <w:rsid w:val="00862404"/>
    <w:rsid w:val="00862664"/>
    <w:rsid w:val="00864573"/>
    <w:rsid w:val="00864A0F"/>
    <w:rsid w:val="00865BB5"/>
    <w:rsid w:val="00865F85"/>
    <w:rsid w:val="00866648"/>
    <w:rsid w:val="00866812"/>
    <w:rsid w:val="008670E8"/>
    <w:rsid w:val="00867461"/>
    <w:rsid w:val="00867EDB"/>
    <w:rsid w:val="008703C7"/>
    <w:rsid w:val="00870726"/>
    <w:rsid w:val="00871149"/>
    <w:rsid w:val="008718F4"/>
    <w:rsid w:val="008719F1"/>
    <w:rsid w:val="00873614"/>
    <w:rsid w:val="00873847"/>
    <w:rsid w:val="00873F2D"/>
    <w:rsid w:val="00874891"/>
    <w:rsid w:val="008750F5"/>
    <w:rsid w:val="008753C6"/>
    <w:rsid w:val="008763CF"/>
    <w:rsid w:val="008767FF"/>
    <w:rsid w:val="008770D1"/>
    <w:rsid w:val="008773FD"/>
    <w:rsid w:val="00877581"/>
    <w:rsid w:val="00882A25"/>
    <w:rsid w:val="00883C36"/>
    <w:rsid w:val="008857B2"/>
    <w:rsid w:val="008859F7"/>
    <w:rsid w:val="008865B7"/>
    <w:rsid w:val="00887446"/>
    <w:rsid w:val="00890CA6"/>
    <w:rsid w:val="008922CB"/>
    <w:rsid w:val="0089285D"/>
    <w:rsid w:val="0089296D"/>
    <w:rsid w:val="008934FA"/>
    <w:rsid w:val="00893A18"/>
    <w:rsid w:val="00894735"/>
    <w:rsid w:val="00895A1F"/>
    <w:rsid w:val="00895B89"/>
    <w:rsid w:val="00896C74"/>
    <w:rsid w:val="0089742D"/>
    <w:rsid w:val="00897788"/>
    <w:rsid w:val="0089784D"/>
    <w:rsid w:val="008A188D"/>
    <w:rsid w:val="008A1B1F"/>
    <w:rsid w:val="008A2698"/>
    <w:rsid w:val="008A2FFD"/>
    <w:rsid w:val="008A6BEB"/>
    <w:rsid w:val="008A7841"/>
    <w:rsid w:val="008A7A42"/>
    <w:rsid w:val="008B010C"/>
    <w:rsid w:val="008B0C49"/>
    <w:rsid w:val="008B1B2E"/>
    <w:rsid w:val="008B2296"/>
    <w:rsid w:val="008B234B"/>
    <w:rsid w:val="008B2F27"/>
    <w:rsid w:val="008B61DA"/>
    <w:rsid w:val="008B631E"/>
    <w:rsid w:val="008C18E6"/>
    <w:rsid w:val="008C1BED"/>
    <w:rsid w:val="008C2E71"/>
    <w:rsid w:val="008C32C8"/>
    <w:rsid w:val="008C3B0A"/>
    <w:rsid w:val="008C4259"/>
    <w:rsid w:val="008C4B14"/>
    <w:rsid w:val="008C5D8B"/>
    <w:rsid w:val="008D0B88"/>
    <w:rsid w:val="008D20FB"/>
    <w:rsid w:val="008D5FBD"/>
    <w:rsid w:val="008D647E"/>
    <w:rsid w:val="008D726D"/>
    <w:rsid w:val="008E1084"/>
    <w:rsid w:val="008E1CB5"/>
    <w:rsid w:val="008E20CF"/>
    <w:rsid w:val="008E365B"/>
    <w:rsid w:val="008E46FE"/>
    <w:rsid w:val="008E51E5"/>
    <w:rsid w:val="008E534E"/>
    <w:rsid w:val="008E5557"/>
    <w:rsid w:val="008F054D"/>
    <w:rsid w:val="008F0A23"/>
    <w:rsid w:val="008F10BE"/>
    <w:rsid w:val="008F1465"/>
    <w:rsid w:val="008F1985"/>
    <w:rsid w:val="008F2554"/>
    <w:rsid w:val="008F35AA"/>
    <w:rsid w:val="008F387A"/>
    <w:rsid w:val="008F4182"/>
    <w:rsid w:val="008F47B5"/>
    <w:rsid w:val="008F5555"/>
    <w:rsid w:val="008F5A17"/>
    <w:rsid w:val="008F5CEF"/>
    <w:rsid w:val="008F77FC"/>
    <w:rsid w:val="008F7E7C"/>
    <w:rsid w:val="009017B8"/>
    <w:rsid w:val="00901A34"/>
    <w:rsid w:val="00901B24"/>
    <w:rsid w:val="009026FB"/>
    <w:rsid w:val="009040C7"/>
    <w:rsid w:val="009043F0"/>
    <w:rsid w:val="009047AC"/>
    <w:rsid w:val="00904D57"/>
    <w:rsid w:val="009052B3"/>
    <w:rsid w:val="00905E8F"/>
    <w:rsid w:val="00905E97"/>
    <w:rsid w:val="00907240"/>
    <w:rsid w:val="00911772"/>
    <w:rsid w:val="0091342E"/>
    <w:rsid w:val="00913678"/>
    <w:rsid w:val="0091426D"/>
    <w:rsid w:val="00914A26"/>
    <w:rsid w:val="00914BE6"/>
    <w:rsid w:val="009159AA"/>
    <w:rsid w:val="00917618"/>
    <w:rsid w:val="00917AD9"/>
    <w:rsid w:val="00917FAD"/>
    <w:rsid w:val="00920D9B"/>
    <w:rsid w:val="009226DE"/>
    <w:rsid w:val="00923459"/>
    <w:rsid w:val="009239D8"/>
    <w:rsid w:val="00923F5F"/>
    <w:rsid w:val="0092424A"/>
    <w:rsid w:val="009248BA"/>
    <w:rsid w:val="0092555E"/>
    <w:rsid w:val="00925C1A"/>
    <w:rsid w:val="00926EAD"/>
    <w:rsid w:val="0092706E"/>
    <w:rsid w:val="00927B13"/>
    <w:rsid w:val="009315D5"/>
    <w:rsid w:val="00932854"/>
    <w:rsid w:val="00933231"/>
    <w:rsid w:val="0093464F"/>
    <w:rsid w:val="0093588F"/>
    <w:rsid w:val="00935A13"/>
    <w:rsid w:val="009379E9"/>
    <w:rsid w:val="00940D4C"/>
    <w:rsid w:val="00941113"/>
    <w:rsid w:val="00941ADA"/>
    <w:rsid w:val="00941D56"/>
    <w:rsid w:val="00942219"/>
    <w:rsid w:val="00942267"/>
    <w:rsid w:val="00942345"/>
    <w:rsid w:val="00942BE2"/>
    <w:rsid w:val="00942C37"/>
    <w:rsid w:val="009442BD"/>
    <w:rsid w:val="00944758"/>
    <w:rsid w:val="00944FBE"/>
    <w:rsid w:val="00944FC2"/>
    <w:rsid w:val="00945EEA"/>
    <w:rsid w:val="00946C94"/>
    <w:rsid w:val="0094724F"/>
    <w:rsid w:val="00951B77"/>
    <w:rsid w:val="0095259D"/>
    <w:rsid w:val="0095451C"/>
    <w:rsid w:val="00954D2A"/>
    <w:rsid w:val="009557D2"/>
    <w:rsid w:val="00956F66"/>
    <w:rsid w:val="00961382"/>
    <w:rsid w:val="0096204C"/>
    <w:rsid w:val="009621C4"/>
    <w:rsid w:val="0096239F"/>
    <w:rsid w:val="00962DE4"/>
    <w:rsid w:val="0096392F"/>
    <w:rsid w:val="00963DF2"/>
    <w:rsid w:val="00964FB3"/>
    <w:rsid w:val="00966074"/>
    <w:rsid w:val="009667ED"/>
    <w:rsid w:val="00966E1D"/>
    <w:rsid w:val="0096706F"/>
    <w:rsid w:val="0096768E"/>
    <w:rsid w:val="009714A8"/>
    <w:rsid w:val="00971824"/>
    <w:rsid w:val="0097321A"/>
    <w:rsid w:val="009732D7"/>
    <w:rsid w:val="00974337"/>
    <w:rsid w:val="009746D4"/>
    <w:rsid w:val="00976668"/>
    <w:rsid w:val="009768C0"/>
    <w:rsid w:val="009770D3"/>
    <w:rsid w:val="00980ECC"/>
    <w:rsid w:val="00981402"/>
    <w:rsid w:val="00981A05"/>
    <w:rsid w:val="00983164"/>
    <w:rsid w:val="009841F5"/>
    <w:rsid w:val="00984A62"/>
    <w:rsid w:val="009855EE"/>
    <w:rsid w:val="00985610"/>
    <w:rsid w:val="009857AD"/>
    <w:rsid w:val="009864A2"/>
    <w:rsid w:val="009868A4"/>
    <w:rsid w:val="00986E97"/>
    <w:rsid w:val="0098707A"/>
    <w:rsid w:val="0099034C"/>
    <w:rsid w:val="00990AD3"/>
    <w:rsid w:val="009915FB"/>
    <w:rsid w:val="009917AA"/>
    <w:rsid w:val="00993F58"/>
    <w:rsid w:val="009945BF"/>
    <w:rsid w:val="00994983"/>
    <w:rsid w:val="0099535B"/>
    <w:rsid w:val="0099600E"/>
    <w:rsid w:val="009962EE"/>
    <w:rsid w:val="00996726"/>
    <w:rsid w:val="0099768D"/>
    <w:rsid w:val="00997691"/>
    <w:rsid w:val="00997A74"/>
    <w:rsid w:val="009A1B8F"/>
    <w:rsid w:val="009A1FE5"/>
    <w:rsid w:val="009A2AB1"/>
    <w:rsid w:val="009A2C47"/>
    <w:rsid w:val="009A3468"/>
    <w:rsid w:val="009A358B"/>
    <w:rsid w:val="009A36AB"/>
    <w:rsid w:val="009A36B1"/>
    <w:rsid w:val="009A4893"/>
    <w:rsid w:val="009A4DC1"/>
    <w:rsid w:val="009A4E87"/>
    <w:rsid w:val="009A4FA1"/>
    <w:rsid w:val="009A72BF"/>
    <w:rsid w:val="009A72C7"/>
    <w:rsid w:val="009A7548"/>
    <w:rsid w:val="009A7568"/>
    <w:rsid w:val="009A7C52"/>
    <w:rsid w:val="009A7D1D"/>
    <w:rsid w:val="009B0F61"/>
    <w:rsid w:val="009B14E9"/>
    <w:rsid w:val="009B1A3A"/>
    <w:rsid w:val="009B1F07"/>
    <w:rsid w:val="009B3EF7"/>
    <w:rsid w:val="009B55F0"/>
    <w:rsid w:val="009B6A0D"/>
    <w:rsid w:val="009B6E62"/>
    <w:rsid w:val="009B6F2A"/>
    <w:rsid w:val="009B6FC6"/>
    <w:rsid w:val="009C0C10"/>
    <w:rsid w:val="009C13B0"/>
    <w:rsid w:val="009C1F8A"/>
    <w:rsid w:val="009C2869"/>
    <w:rsid w:val="009C2B66"/>
    <w:rsid w:val="009C308B"/>
    <w:rsid w:val="009C3CA5"/>
    <w:rsid w:val="009C3DD9"/>
    <w:rsid w:val="009C3F8B"/>
    <w:rsid w:val="009C4471"/>
    <w:rsid w:val="009C4B95"/>
    <w:rsid w:val="009C6837"/>
    <w:rsid w:val="009C7501"/>
    <w:rsid w:val="009C755B"/>
    <w:rsid w:val="009C77F1"/>
    <w:rsid w:val="009C7C52"/>
    <w:rsid w:val="009C7CC1"/>
    <w:rsid w:val="009D0356"/>
    <w:rsid w:val="009D06DF"/>
    <w:rsid w:val="009D0801"/>
    <w:rsid w:val="009D08E5"/>
    <w:rsid w:val="009D0DC0"/>
    <w:rsid w:val="009D1EEB"/>
    <w:rsid w:val="009D2867"/>
    <w:rsid w:val="009D2B33"/>
    <w:rsid w:val="009D2FA1"/>
    <w:rsid w:val="009D3173"/>
    <w:rsid w:val="009D363D"/>
    <w:rsid w:val="009D4D4C"/>
    <w:rsid w:val="009D6E37"/>
    <w:rsid w:val="009D78C9"/>
    <w:rsid w:val="009E12A7"/>
    <w:rsid w:val="009E1979"/>
    <w:rsid w:val="009E19A7"/>
    <w:rsid w:val="009E1E0B"/>
    <w:rsid w:val="009E2418"/>
    <w:rsid w:val="009E277B"/>
    <w:rsid w:val="009E345D"/>
    <w:rsid w:val="009E5126"/>
    <w:rsid w:val="009E56C1"/>
    <w:rsid w:val="009E6407"/>
    <w:rsid w:val="009E70D9"/>
    <w:rsid w:val="009E7FC7"/>
    <w:rsid w:val="009F0264"/>
    <w:rsid w:val="009F0DC3"/>
    <w:rsid w:val="009F13E8"/>
    <w:rsid w:val="009F1C6B"/>
    <w:rsid w:val="009F2A6B"/>
    <w:rsid w:val="009F3AB2"/>
    <w:rsid w:val="009F4A8A"/>
    <w:rsid w:val="009F4EBB"/>
    <w:rsid w:val="009F56D3"/>
    <w:rsid w:val="009F720C"/>
    <w:rsid w:val="009F7229"/>
    <w:rsid w:val="009F7469"/>
    <w:rsid w:val="00A009BC"/>
    <w:rsid w:val="00A0159E"/>
    <w:rsid w:val="00A02B3F"/>
    <w:rsid w:val="00A03C63"/>
    <w:rsid w:val="00A04BD8"/>
    <w:rsid w:val="00A05559"/>
    <w:rsid w:val="00A06263"/>
    <w:rsid w:val="00A06E38"/>
    <w:rsid w:val="00A07269"/>
    <w:rsid w:val="00A07994"/>
    <w:rsid w:val="00A10294"/>
    <w:rsid w:val="00A10E6A"/>
    <w:rsid w:val="00A119ED"/>
    <w:rsid w:val="00A11C46"/>
    <w:rsid w:val="00A11DF9"/>
    <w:rsid w:val="00A121AB"/>
    <w:rsid w:val="00A13E7B"/>
    <w:rsid w:val="00A14F07"/>
    <w:rsid w:val="00A15124"/>
    <w:rsid w:val="00A15CEA"/>
    <w:rsid w:val="00A16F1B"/>
    <w:rsid w:val="00A2115D"/>
    <w:rsid w:val="00A21251"/>
    <w:rsid w:val="00A214DF"/>
    <w:rsid w:val="00A23231"/>
    <w:rsid w:val="00A23853"/>
    <w:rsid w:val="00A23F2B"/>
    <w:rsid w:val="00A24F23"/>
    <w:rsid w:val="00A261E0"/>
    <w:rsid w:val="00A2640F"/>
    <w:rsid w:val="00A26F4F"/>
    <w:rsid w:val="00A30BF8"/>
    <w:rsid w:val="00A32448"/>
    <w:rsid w:val="00A332EC"/>
    <w:rsid w:val="00A347C0"/>
    <w:rsid w:val="00A35193"/>
    <w:rsid w:val="00A353DB"/>
    <w:rsid w:val="00A3664E"/>
    <w:rsid w:val="00A3671F"/>
    <w:rsid w:val="00A36755"/>
    <w:rsid w:val="00A36E59"/>
    <w:rsid w:val="00A41FCE"/>
    <w:rsid w:val="00A422B2"/>
    <w:rsid w:val="00A423C5"/>
    <w:rsid w:val="00A436A6"/>
    <w:rsid w:val="00A438D9"/>
    <w:rsid w:val="00A454B7"/>
    <w:rsid w:val="00A474B7"/>
    <w:rsid w:val="00A501BD"/>
    <w:rsid w:val="00A50521"/>
    <w:rsid w:val="00A5179C"/>
    <w:rsid w:val="00A51986"/>
    <w:rsid w:val="00A51B4A"/>
    <w:rsid w:val="00A52071"/>
    <w:rsid w:val="00A54349"/>
    <w:rsid w:val="00A56340"/>
    <w:rsid w:val="00A5704B"/>
    <w:rsid w:val="00A576B5"/>
    <w:rsid w:val="00A609AB"/>
    <w:rsid w:val="00A61504"/>
    <w:rsid w:val="00A6171F"/>
    <w:rsid w:val="00A620D0"/>
    <w:rsid w:val="00A629CC"/>
    <w:rsid w:val="00A632C9"/>
    <w:rsid w:val="00A641D8"/>
    <w:rsid w:val="00A64309"/>
    <w:rsid w:val="00A64F18"/>
    <w:rsid w:val="00A655DD"/>
    <w:rsid w:val="00A6578A"/>
    <w:rsid w:val="00A663DF"/>
    <w:rsid w:val="00A6792A"/>
    <w:rsid w:val="00A679A2"/>
    <w:rsid w:val="00A7087A"/>
    <w:rsid w:val="00A72F71"/>
    <w:rsid w:val="00A73304"/>
    <w:rsid w:val="00A738AF"/>
    <w:rsid w:val="00A73C1C"/>
    <w:rsid w:val="00A73FA6"/>
    <w:rsid w:val="00A744DE"/>
    <w:rsid w:val="00A746B2"/>
    <w:rsid w:val="00A747E7"/>
    <w:rsid w:val="00A74FBD"/>
    <w:rsid w:val="00A754D3"/>
    <w:rsid w:val="00A75EC0"/>
    <w:rsid w:val="00A76BD8"/>
    <w:rsid w:val="00A77AA3"/>
    <w:rsid w:val="00A77CEE"/>
    <w:rsid w:val="00A80085"/>
    <w:rsid w:val="00A804ED"/>
    <w:rsid w:val="00A81350"/>
    <w:rsid w:val="00A81417"/>
    <w:rsid w:val="00A81D2C"/>
    <w:rsid w:val="00A828E8"/>
    <w:rsid w:val="00A82F28"/>
    <w:rsid w:val="00A84CE0"/>
    <w:rsid w:val="00A857CE"/>
    <w:rsid w:val="00A85D8D"/>
    <w:rsid w:val="00A85FFC"/>
    <w:rsid w:val="00A86E9C"/>
    <w:rsid w:val="00A876F2"/>
    <w:rsid w:val="00A87DB2"/>
    <w:rsid w:val="00A90A6A"/>
    <w:rsid w:val="00A90E94"/>
    <w:rsid w:val="00A91152"/>
    <w:rsid w:val="00A91AB9"/>
    <w:rsid w:val="00A9202A"/>
    <w:rsid w:val="00A9331E"/>
    <w:rsid w:val="00A9363A"/>
    <w:rsid w:val="00A942E6"/>
    <w:rsid w:val="00A94867"/>
    <w:rsid w:val="00A96603"/>
    <w:rsid w:val="00A96779"/>
    <w:rsid w:val="00A96B75"/>
    <w:rsid w:val="00A96DA3"/>
    <w:rsid w:val="00A970C4"/>
    <w:rsid w:val="00AA056B"/>
    <w:rsid w:val="00AA1AC8"/>
    <w:rsid w:val="00AA25FF"/>
    <w:rsid w:val="00AA297D"/>
    <w:rsid w:val="00AA39BA"/>
    <w:rsid w:val="00AA3E6E"/>
    <w:rsid w:val="00AA6AB2"/>
    <w:rsid w:val="00AA6DC3"/>
    <w:rsid w:val="00AB04D3"/>
    <w:rsid w:val="00AB0B7D"/>
    <w:rsid w:val="00AB163C"/>
    <w:rsid w:val="00AB1CA8"/>
    <w:rsid w:val="00AB347E"/>
    <w:rsid w:val="00AB44AF"/>
    <w:rsid w:val="00AB66EB"/>
    <w:rsid w:val="00AC1686"/>
    <w:rsid w:val="00AC1FA4"/>
    <w:rsid w:val="00AC2DAF"/>
    <w:rsid w:val="00AC448D"/>
    <w:rsid w:val="00AC6159"/>
    <w:rsid w:val="00AC67CF"/>
    <w:rsid w:val="00AC682E"/>
    <w:rsid w:val="00AC6D40"/>
    <w:rsid w:val="00AC719A"/>
    <w:rsid w:val="00AC7432"/>
    <w:rsid w:val="00AC770C"/>
    <w:rsid w:val="00AC77E8"/>
    <w:rsid w:val="00AD00EF"/>
    <w:rsid w:val="00AD0946"/>
    <w:rsid w:val="00AD1C25"/>
    <w:rsid w:val="00AD2210"/>
    <w:rsid w:val="00AD2463"/>
    <w:rsid w:val="00AD26C9"/>
    <w:rsid w:val="00AD3E68"/>
    <w:rsid w:val="00AD4AEF"/>
    <w:rsid w:val="00AD4FBC"/>
    <w:rsid w:val="00AD5479"/>
    <w:rsid w:val="00AD599D"/>
    <w:rsid w:val="00AD5B9F"/>
    <w:rsid w:val="00AD6BE0"/>
    <w:rsid w:val="00AD76EC"/>
    <w:rsid w:val="00AE01C1"/>
    <w:rsid w:val="00AE10B7"/>
    <w:rsid w:val="00AE27D1"/>
    <w:rsid w:val="00AE2A0B"/>
    <w:rsid w:val="00AE2BFB"/>
    <w:rsid w:val="00AE2EA0"/>
    <w:rsid w:val="00AE3072"/>
    <w:rsid w:val="00AE398C"/>
    <w:rsid w:val="00AE42EE"/>
    <w:rsid w:val="00AE560C"/>
    <w:rsid w:val="00AE5F50"/>
    <w:rsid w:val="00AE6223"/>
    <w:rsid w:val="00AE664D"/>
    <w:rsid w:val="00AF264F"/>
    <w:rsid w:val="00AF312A"/>
    <w:rsid w:val="00AF38A8"/>
    <w:rsid w:val="00AF39BD"/>
    <w:rsid w:val="00AF3ED9"/>
    <w:rsid w:val="00AF41DB"/>
    <w:rsid w:val="00AF5DA3"/>
    <w:rsid w:val="00AF697D"/>
    <w:rsid w:val="00AF707E"/>
    <w:rsid w:val="00AF7C53"/>
    <w:rsid w:val="00B00F6F"/>
    <w:rsid w:val="00B01AF4"/>
    <w:rsid w:val="00B03595"/>
    <w:rsid w:val="00B04A44"/>
    <w:rsid w:val="00B067C9"/>
    <w:rsid w:val="00B06F8F"/>
    <w:rsid w:val="00B119DC"/>
    <w:rsid w:val="00B11DD9"/>
    <w:rsid w:val="00B12ABE"/>
    <w:rsid w:val="00B1364E"/>
    <w:rsid w:val="00B137B8"/>
    <w:rsid w:val="00B13873"/>
    <w:rsid w:val="00B1387A"/>
    <w:rsid w:val="00B13F38"/>
    <w:rsid w:val="00B14162"/>
    <w:rsid w:val="00B14F32"/>
    <w:rsid w:val="00B163DF"/>
    <w:rsid w:val="00B16865"/>
    <w:rsid w:val="00B16C7C"/>
    <w:rsid w:val="00B16FF5"/>
    <w:rsid w:val="00B17163"/>
    <w:rsid w:val="00B20FA0"/>
    <w:rsid w:val="00B21B71"/>
    <w:rsid w:val="00B22A0F"/>
    <w:rsid w:val="00B23E0E"/>
    <w:rsid w:val="00B23E8E"/>
    <w:rsid w:val="00B242B5"/>
    <w:rsid w:val="00B245AE"/>
    <w:rsid w:val="00B24858"/>
    <w:rsid w:val="00B24AF7"/>
    <w:rsid w:val="00B25199"/>
    <w:rsid w:val="00B2581B"/>
    <w:rsid w:val="00B2596A"/>
    <w:rsid w:val="00B2597F"/>
    <w:rsid w:val="00B263C3"/>
    <w:rsid w:val="00B2675B"/>
    <w:rsid w:val="00B2687B"/>
    <w:rsid w:val="00B3033D"/>
    <w:rsid w:val="00B30E1A"/>
    <w:rsid w:val="00B33D6A"/>
    <w:rsid w:val="00B35525"/>
    <w:rsid w:val="00B358E7"/>
    <w:rsid w:val="00B35CE4"/>
    <w:rsid w:val="00B36FBC"/>
    <w:rsid w:val="00B378CF"/>
    <w:rsid w:val="00B37B84"/>
    <w:rsid w:val="00B40EC9"/>
    <w:rsid w:val="00B41947"/>
    <w:rsid w:val="00B4209B"/>
    <w:rsid w:val="00B423CF"/>
    <w:rsid w:val="00B426B3"/>
    <w:rsid w:val="00B42A55"/>
    <w:rsid w:val="00B4326A"/>
    <w:rsid w:val="00B44938"/>
    <w:rsid w:val="00B45794"/>
    <w:rsid w:val="00B457C6"/>
    <w:rsid w:val="00B46150"/>
    <w:rsid w:val="00B471B6"/>
    <w:rsid w:val="00B47416"/>
    <w:rsid w:val="00B50893"/>
    <w:rsid w:val="00B50A79"/>
    <w:rsid w:val="00B51379"/>
    <w:rsid w:val="00B51620"/>
    <w:rsid w:val="00B5182C"/>
    <w:rsid w:val="00B51BEA"/>
    <w:rsid w:val="00B52F06"/>
    <w:rsid w:val="00B531D3"/>
    <w:rsid w:val="00B5458B"/>
    <w:rsid w:val="00B5482D"/>
    <w:rsid w:val="00B548B4"/>
    <w:rsid w:val="00B56337"/>
    <w:rsid w:val="00B57353"/>
    <w:rsid w:val="00B603A1"/>
    <w:rsid w:val="00B60E84"/>
    <w:rsid w:val="00B613A1"/>
    <w:rsid w:val="00B61C0E"/>
    <w:rsid w:val="00B620D1"/>
    <w:rsid w:val="00B62125"/>
    <w:rsid w:val="00B63CA3"/>
    <w:rsid w:val="00B644D9"/>
    <w:rsid w:val="00B655ED"/>
    <w:rsid w:val="00B6584A"/>
    <w:rsid w:val="00B664AA"/>
    <w:rsid w:val="00B669E7"/>
    <w:rsid w:val="00B71D0E"/>
    <w:rsid w:val="00B71DA4"/>
    <w:rsid w:val="00B72454"/>
    <w:rsid w:val="00B74007"/>
    <w:rsid w:val="00B74EE6"/>
    <w:rsid w:val="00B75904"/>
    <w:rsid w:val="00B759FA"/>
    <w:rsid w:val="00B77209"/>
    <w:rsid w:val="00B77FEE"/>
    <w:rsid w:val="00B8055D"/>
    <w:rsid w:val="00B80D8A"/>
    <w:rsid w:val="00B80EA8"/>
    <w:rsid w:val="00B81DC0"/>
    <w:rsid w:val="00B8210B"/>
    <w:rsid w:val="00B822A7"/>
    <w:rsid w:val="00B82D1D"/>
    <w:rsid w:val="00B82F88"/>
    <w:rsid w:val="00B8381E"/>
    <w:rsid w:val="00B848EF"/>
    <w:rsid w:val="00B85B6C"/>
    <w:rsid w:val="00B86181"/>
    <w:rsid w:val="00B8675E"/>
    <w:rsid w:val="00B90069"/>
    <w:rsid w:val="00B90845"/>
    <w:rsid w:val="00B90B50"/>
    <w:rsid w:val="00B9119F"/>
    <w:rsid w:val="00B924C1"/>
    <w:rsid w:val="00B92DBB"/>
    <w:rsid w:val="00B92F99"/>
    <w:rsid w:val="00B9335F"/>
    <w:rsid w:val="00B93EA3"/>
    <w:rsid w:val="00B953E1"/>
    <w:rsid w:val="00B96839"/>
    <w:rsid w:val="00B979EA"/>
    <w:rsid w:val="00BA0941"/>
    <w:rsid w:val="00BA1B71"/>
    <w:rsid w:val="00BA2664"/>
    <w:rsid w:val="00BA296E"/>
    <w:rsid w:val="00BA2FAB"/>
    <w:rsid w:val="00BA371F"/>
    <w:rsid w:val="00BA5C20"/>
    <w:rsid w:val="00BA5E94"/>
    <w:rsid w:val="00BA6063"/>
    <w:rsid w:val="00BA67E8"/>
    <w:rsid w:val="00BA71A5"/>
    <w:rsid w:val="00BA72F0"/>
    <w:rsid w:val="00BB0113"/>
    <w:rsid w:val="00BB0439"/>
    <w:rsid w:val="00BB19A3"/>
    <w:rsid w:val="00BB1D41"/>
    <w:rsid w:val="00BB2569"/>
    <w:rsid w:val="00BB43A5"/>
    <w:rsid w:val="00BB4456"/>
    <w:rsid w:val="00BB46CE"/>
    <w:rsid w:val="00BB4B59"/>
    <w:rsid w:val="00BB662D"/>
    <w:rsid w:val="00BB6DE8"/>
    <w:rsid w:val="00BC08B5"/>
    <w:rsid w:val="00BC0B0F"/>
    <w:rsid w:val="00BC1110"/>
    <w:rsid w:val="00BC114F"/>
    <w:rsid w:val="00BC2801"/>
    <w:rsid w:val="00BC31E0"/>
    <w:rsid w:val="00BC3478"/>
    <w:rsid w:val="00BC5A2E"/>
    <w:rsid w:val="00BC5DE7"/>
    <w:rsid w:val="00BC63E1"/>
    <w:rsid w:val="00BC65BC"/>
    <w:rsid w:val="00BC6B06"/>
    <w:rsid w:val="00BC6F88"/>
    <w:rsid w:val="00BC7B18"/>
    <w:rsid w:val="00BC7F99"/>
    <w:rsid w:val="00BD0396"/>
    <w:rsid w:val="00BD0AB0"/>
    <w:rsid w:val="00BD33B9"/>
    <w:rsid w:val="00BD3833"/>
    <w:rsid w:val="00BD4DA2"/>
    <w:rsid w:val="00BD580F"/>
    <w:rsid w:val="00BD66C4"/>
    <w:rsid w:val="00BD6AE8"/>
    <w:rsid w:val="00BD7954"/>
    <w:rsid w:val="00BD7A05"/>
    <w:rsid w:val="00BE0728"/>
    <w:rsid w:val="00BE2E50"/>
    <w:rsid w:val="00BE3D18"/>
    <w:rsid w:val="00BE4A66"/>
    <w:rsid w:val="00BE58CF"/>
    <w:rsid w:val="00BE6262"/>
    <w:rsid w:val="00BE6EA0"/>
    <w:rsid w:val="00BE7949"/>
    <w:rsid w:val="00BF00DD"/>
    <w:rsid w:val="00BF0567"/>
    <w:rsid w:val="00BF0968"/>
    <w:rsid w:val="00BF09CC"/>
    <w:rsid w:val="00BF10AA"/>
    <w:rsid w:val="00BF1FE2"/>
    <w:rsid w:val="00BF2FF4"/>
    <w:rsid w:val="00BF354A"/>
    <w:rsid w:val="00BF37ED"/>
    <w:rsid w:val="00BF42C8"/>
    <w:rsid w:val="00BF5931"/>
    <w:rsid w:val="00BF5DF8"/>
    <w:rsid w:val="00BF6027"/>
    <w:rsid w:val="00BF7A44"/>
    <w:rsid w:val="00C011CA"/>
    <w:rsid w:val="00C01249"/>
    <w:rsid w:val="00C018C6"/>
    <w:rsid w:val="00C02728"/>
    <w:rsid w:val="00C02FA3"/>
    <w:rsid w:val="00C0309E"/>
    <w:rsid w:val="00C03616"/>
    <w:rsid w:val="00C03F13"/>
    <w:rsid w:val="00C03FB1"/>
    <w:rsid w:val="00C051FA"/>
    <w:rsid w:val="00C05E6A"/>
    <w:rsid w:val="00C070F2"/>
    <w:rsid w:val="00C10B9A"/>
    <w:rsid w:val="00C1141B"/>
    <w:rsid w:val="00C1184B"/>
    <w:rsid w:val="00C119F2"/>
    <w:rsid w:val="00C137B1"/>
    <w:rsid w:val="00C1386E"/>
    <w:rsid w:val="00C1489D"/>
    <w:rsid w:val="00C15240"/>
    <w:rsid w:val="00C15276"/>
    <w:rsid w:val="00C1529E"/>
    <w:rsid w:val="00C173A9"/>
    <w:rsid w:val="00C17D22"/>
    <w:rsid w:val="00C17D39"/>
    <w:rsid w:val="00C17D78"/>
    <w:rsid w:val="00C17ECB"/>
    <w:rsid w:val="00C20ADC"/>
    <w:rsid w:val="00C2106E"/>
    <w:rsid w:val="00C210E0"/>
    <w:rsid w:val="00C215B9"/>
    <w:rsid w:val="00C22616"/>
    <w:rsid w:val="00C22E2C"/>
    <w:rsid w:val="00C23495"/>
    <w:rsid w:val="00C23B73"/>
    <w:rsid w:val="00C24EAB"/>
    <w:rsid w:val="00C25305"/>
    <w:rsid w:val="00C259C1"/>
    <w:rsid w:val="00C25B2C"/>
    <w:rsid w:val="00C267D3"/>
    <w:rsid w:val="00C30205"/>
    <w:rsid w:val="00C324F1"/>
    <w:rsid w:val="00C32DB2"/>
    <w:rsid w:val="00C34204"/>
    <w:rsid w:val="00C34709"/>
    <w:rsid w:val="00C34741"/>
    <w:rsid w:val="00C35C2C"/>
    <w:rsid w:val="00C35E18"/>
    <w:rsid w:val="00C363D5"/>
    <w:rsid w:val="00C36EFB"/>
    <w:rsid w:val="00C377B6"/>
    <w:rsid w:val="00C4117D"/>
    <w:rsid w:val="00C434F6"/>
    <w:rsid w:val="00C438F2"/>
    <w:rsid w:val="00C44333"/>
    <w:rsid w:val="00C45F0C"/>
    <w:rsid w:val="00C470BE"/>
    <w:rsid w:val="00C476A8"/>
    <w:rsid w:val="00C51F17"/>
    <w:rsid w:val="00C5246E"/>
    <w:rsid w:val="00C533DB"/>
    <w:rsid w:val="00C540F2"/>
    <w:rsid w:val="00C54505"/>
    <w:rsid w:val="00C55441"/>
    <w:rsid w:val="00C55977"/>
    <w:rsid w:val="00C55EC0"/>
    <w:rsid w:val="00C55FC4"/>
    <w:rsid w:val="00C57536"/>
    <w:rsid w:val="00C60DC4"/>
    <w:rsid w:val="00C6189A"/>
    <w:rsid w:val="00C62127"/>
    <w:rsid w:val="00C62A9E"/>
    <w:rsid w:val="00C6345B"/>
    <w:rsid w:val="00C63DAA"/>
    <w:rsid w:val="00C64893"/>
    <w:rsid w:val="00C65209"/>
    <w:rsid w:val="00C66E82"/>
    <w:rsid w:val="00C671EB"/>
    <w:rsid w:val="00C67E94"/>
    <w:rsid w:val="00C70C2E"/>
    <w:rsid w:val="00C721A8"/>
    <w:rsid w:val="00C7255C"/>
    <w:rsid w:val="00C7352D"/>
    <w:rsid w:val="00C7392A"/>
    <w:rsid w:val="00C73B07"/>
    <w:rsid w:val="00C7445A"/>
    <w:rsid w:val="00C757E3"/>
    <w:rsid w:val="00C7585D"/>
    <w:rsid w:val="00C762F8"/>
    <w:rsid w:val="00C80DAA"/>
    <w:rsid w:val="00C81506"/>
    <w:rsid w:val="00C81D61"/>
    <w:rsid w:val="00C823F1"/>
    <w:rsid w:val="00C82725"/>
    <w:rsid w:val="00C82852"/>
    <w:rsid w:val="00C83053"/>
    <w:rsid w:val="00C8371D"/>
    <w:rsid w:val="00C84029"/>
    <w:rsid w:val="00C85264"/>
    <w:rsid w:val="00C86004"/>
    <w:rsid w:val="00C86008"/>
    <w:rsid w:val="00C86CAE"/>
    <w:rsid w:val="00C86CDC"/>
    <w:rsid w:val="00C87EA2"/>
    <w:rsid w:val="00C90058"/>
    <w:rsid w:val="00C904DA"/>
    <w:rsid w:val="00C917DB"/>
    <w:rsid w:val="00C91D4C"/>
    <w:rsid w:val="00C94496"/>
    <w:rsid w:val="00C95386"/>
    <w:rsid w:val="00C96574"/>
    <w:rsid w:val="00C97CD5"/>
    <w:rsid w:val="00CA0EBE"/>
    <w:rsid w:val="00CA126F"/>
    <w:rsid w:val="00CA145F"/>
    <w:rsid w:val="00CA4B23"/>
    <w:rsid w:val="00CA51C0"/>
    <w:rsid w:val="00CA5435"/>
    <w:rsid w:val="00CA5873"/>
    <w:rsid w:val="00CA642D"/>
    <w:rsid w:val="00CA7545"/>
    <w:rsid w:val="00CB0337"/>
    <w:rsid w:val="00CB09E5"/>
    <w:rsid w:val="00CB10A2"/>
    <w:rsid w:val="00CB14CE"/>
    <w:rsid w:val="00CB2487"/>
    <w:rsid w:val="00CB2778"/>
    <w:rsid w:val="00CB2C40"/>
    <w:rsid w:val="00CB3560"/>
    <w:rsid w:val="00CB40FD"/>
    <w:rsid w:val="00CB42EF"/>
    <w:rsid w:val="00CB4557"/>
    <w:rsid w:val="00CB516B"/>
    <w:rsid w:val="00CB66A3"/>
    <w:rsid w:val="00CB7C7C"/>
    <w:rsid w:val="00CC1C2D"/>
    <w:rsid w:val="00CC2672"/>
    <w:rsid w:val="00CC2A79"/>
    <w:rsid w:val="00CC3222"/>
    <w:rsid w:val="00CC3598"/>
    <w:rsid w:val="00CC373D"/>
    <w:rsid w:val="00CC3BA9"/>
    <w:rsid w:val="00CC40FB"/>
    <w:rsid w:val="00CC4B37"/>
    <w:rsid w:val="00CC642E"/>
    <w:rsid w:val="00CD0203"/>
    <w:rsid w:val="00CD306D"/>
    <w:rsid w:val="00CD33D6"/>
    <w:rsid w:val="00CD472F"/>
    <w:rsid w:val="00CD4A96"/>
    <w:rsid w:val="00CD4B20"/>
    <w:rsid w:val="00CD5415"/>
    <w:rsid w:val="00CD559D"/>
    <w:rsid w:val="00CD5630"/>
    <w:rsid w:val="00CD7D91"/>
    <w:rsid w:val="00CE47B4"/>
    <w:rsid w:val="00CE4A8A"/>
    <w:rsid w:val="00CE5921"/>
    <w:rsid w:val="00CE5BFC"/>
    <w:rsid w:val="00CE5FCB"/>
    <w:rsid w:val="00CE7978"/>
    <w:rsid w:val="00CF23F8"/>
    <w:rsid w:val="00CF2661"/>
    <w:rsid w:val="00CF2B6F"/>
    <w:rsid w:val="00CF345B"/>
    <w:rsid w:val="00CF54C5"/>
    <w:rsid w:val="00CF76C8"/>
    <w:rsid w:val="00D006F6"/>
    <w:rsid w:val="00D00DBB"/>
    <w:rsid w:val="00D0151F"/>
    <w:rsid w:val="00D01E29"/>
    <w:rsid w:val="00D01F6E"/>
    <w:rsid w:val="00D024AB"/>
    <w:rsid w:val="00D03DD2"/>
    <w:rsid w:val="00D05D67"/>
    <w:rsid w:val="00D064C4"/>
    <w:rsid w:val="00D07590"/>
    <w:rsid w:val="00D07C81"/>
    <w:rsid w:val="00D10919"/>
    <w:rsid w:val="00D12051"/>
    <w:rsid w:val="00D12A4B"/>
    <w:rsid w:val="00D1327D"/>
    <w:rsid w:val="00D1506A"/>
    <w:rsid w:val="00D15740"/>
    <w:rsid w:val="00D1603B"/>
    <w:rsid w:val="00D16407"/>
    <w:rsid w:val="00D1668D"/>
    <w:rsid w:val="00D169E5"/>
    <w:rsid w:val="00D17854"/>
    <w:rsid w:val="00D22049"/>
    <w:rsid w:val="00D2205F"/>
    <w:rsid w:val="00D2247D"/>
    <w:rsid w:val="00D224B5"/>
    <w:rsid w:val="00D235DF"/>
    <w:rsid w:val="00D24107"/>
    <w:rsid w:val="00D241E1"/>
    <w:rsid w:val="00D24F4D"/>
    <w:rsid w:val="00D2584B"/>
    <w:rsid w:val="00D259F7"/>
    <w:rsid w:val="00D267A8"/>
    <w:rsid w:val="00D26F1D"/>
    <w:rsid w:val="00D27075"/>
    <w:rsid w:val="00D30A36"/>
    <w:rsid w:val="00D30EFD"/>
    <w:rsid w:val="00D3100B"/>
    <w:rsid w:val="00D3176D"/>
    <w:rsid w:val="00D319BC"/>
    <w:rsid w:val="00D31C8C"/>
    <w:rsid w:val="00D32E82"/>
    <w:rsid w:val="00D32E95"/>
    <w:rsid w:val="00D33205"/>
    <w:rsid w:val="00D3353F"/>
    <w:rsid w:val="00D33588"/>
    <w:rsid w:val="00D3370A"/>
    <w:rsid w:val="00D33BBC"/>
    <w:rsid w:val="00D33D88"/>
    <w:rsid w:val="00D34116"/>
    <w:rsid w:val="00D341EE"/>
    <w:rsid w:val="00D34346"/>
    <w:rsid w:val="00D346FB"/>
    <w:rsid w:val="00D3510A"/>
    <w:rsid w:val="00D357BB"/>
    <w:rsid w:val="00D379EE"/>
    <w:rsid w:val="00D40D12"/>
    <w:rsid w:val="00D42CC1"/>
    <w:rsid w:val="00D43422"/>
    <w:rsid w:val="00D44514"/>
    <w:rsid w:val="00D446AA"/>
    <w:rsid w:val="00D4516D"/>
    <w:rsid w:val="00D45C6E"/>
    <w:rsid w:val="00D467A7"/>
    <w:rsid w:val="00D47246"/>
    <w:rsid w:val="00D50AC9"/>
    <w:rsid w:val="00D519EB"/>
    <w:rsid w:val="00D529FE"/>
    <w:rsid w:val="00D52D8D"/>
    <w:rsid w:val="00D536B1"/>
    <w:rsid w:val="00D54E20"/>
    <w:rsid w:val="00D55A1F"/>
    <w:rsid w:val="00D56FEB"/>
    <w:rsid w:val="00D608C2"/>
    <w:rsid w:val="00D60A13"/>
    <w:rsid w:val="00D60EE7"/>
    <w:rsid w:val="00D618DD"/>
    <w:rsid w:val="00D61DF0"/>
    <w:rsid w:val="00D626E3"/>
    <w:rsid w:val="00D6427B"/>
    <w:rsid w:val="00D64DDC"/>
    <w:rsid w:val="00D65A48"/>
    <w:rsid w:val="00D65C5D"/>
    <w:rsid w:val="00D65F4C"/>
    <w:rsid w:val="00D671DE"/>
    <w:rsid w:val="00D6761D"/>
    <w:rsid w:val="00D679F6"/>
    <w:rsid w:val="00D701C8"/>
    <w:rsid w:val="00D70288"/>
    <w:rsid w:val="00D72B0A"/>
    <w:rsid w:val="00D72C55"/>
    <w:rsid w:val="00D733F2"/>
    <w:rsid w:val="00D735D3"/>
    <w:rsid w:val="00D73B9C"/>
    <w:rsid w:val="00D74868"/>
    <w:rsid w:val="00D74D20"/>
    <w:rsid w:val="00D751FF"/>
    <w:rsid w:val="00D752C6"/>
    <w:rsid w:val="00D75F4A"/>
    <w:rsid w:val="00D76728"/>
    <w:rsid w:val="00D77722"/>
    <w:rsid w:val="00D800ED"/>
    <w:rsid w:val="00D812E6"/>
    <w:rsid w:val="00D8207E"/>
    <w:rsid w:val="00D82A08"/>
    <w:rsid w:val="00D82B0B"/>
    <w:rsid w:val="00D83373"/>
    <w:rsid w:val="00D8374F"/>
    <w:rsid w:val="00D83783"/>
    <w:rsid w:val="00D83A3C"/>
    <w:rsid w:val="00D84580"/>
    <w:rsid w:val="00D851EB"/>
    <w:rsid w:val="00D87E96"/>
    <w:rsid w:val="00D901AA"/>
    <w:rsid w:val="00D90658"/>
    <w:rsid w:val="00D91569"/>
    <w:rsid w:val="00D91D05"/>
    <w:rsid w:val="00D91E81"/>
    <w:rsid w:val="00D91F8B"/>
    <w:rsid w:val="00D92C2B"/>
    <w:rsid w:val="00D938B5"/>
    <w:rsid w:val="00D9737F"/>
    <w:rsid w:val="00DA0484"/>
    <w:rsid w:val="00DA0919"/>
    <w:rsid w:val="00DA10A3"/>
    <w:rsid w:val="00DA1300"/>
    <w:rsid w:val="00DA1830"/>
    <w:rsid w:val="00DA1D36"/>
    <w:rsid w:val="00DA2835"/>
    <w:rsid w:val="00DA2ACF"/>
    <w:rsid w:val="00DA4AE4"/>
    <w:rsid w:val="00DA501E"/>
    <w:rsid w:val="00DA52B5"/>
    <w:rsid w:val="00DA7E88"/>
    <w:rsid w:val="00DB0DE7"/>
    <w:rsid w:val="00DB1FA2"/>
    <w:rsid w:val="00DB2324"/>
    <w:rsid w:val="00DB23E7"/>
    <w:rsid w:val="00DB3E9A"/>
    <w:rsid w:val="00DB4852"/>
    <w:rsid w:val="00DB4C77"/>
    <w:rsid w:val="00DB4E69"/>
    <w:rsid w:val="00DB5516"/>
    <w:rsid w:val="00DB5D55"/>
    <w:rsid w:val="00DB6261"/>
    <w:rsid w:val="00DC0153"/>
    <w:rsid w:val="00DC04CD"/>
    <w:rsid w:val="00DC0A2A"/>
    <w:rsid w:val="00DC0AA3"/>
    <w:rsid w:val="00DC1BA4"/>
    <w:rsid w:val="00DC28D5"/>
    <w:rsid w:val="00DC3F78"/>
    <w:rsid w:val="00DC47FA"/>
    <w:rsid w:val="00DC5912"/>
    <w:rsid w:val="00DC64B6"/>
    <w:rsid w:val="00DC6C52"/>
    <w:rsid w:val="00DC71EB"/>
    <w:rsid w:val="00DC74F0"/>
    <w:rsid w:val="00DC7CE2"/>
    <w:rsid w:val="00DD032A"/>
    <w:rsid w:val="00DD21D1"/>
    <w:rsid w:val="00DD3579"/>
    <w:rsid w:val="00DD3BCB"/>
    <w:rsid w:val="00DD417D"/>
    <w:rsid w:val="00DD4EEC"/>
    <w:rsid w:val="00DD5B72"/>
    <w:rsid w:val="00DD5FA3"/>
    <w:rsid w:val="00DD6C66"/>
    <w:rsid w:val="00DD7B11"/>
    <w:rsid w:val="00DE1E0A"/>
    <w:rsid w:val="00DE27BC"/>
    <w:rsid w:val="00DE2A22"/>
    <w:rsid w:val="00DE3121"/>
    <w:rsid w:val="00DE31CE"/>
    <w:rsid w:val="00DE3FF3"/>
    <w:rsid w:val="00DE45DA"/>
    <w:rsid w:val="00DE6C7D"/>
    <w:rsid w:val="00DF0532"/>
    <w:rsid w:val="00DF0CD6"/>
    <w:rsid w:val="00DF329A"/>
    <w:rsid w:val="00DF4CBC"/>
    <w:rsid w:val="00DF5126"/>
    <w:rsid w:val="00DF58FD"/>
    <w:rsid w:val="00DF67B7"/>
    <w:rsid w:val="00DF6E29"/>
    <w:rsid w:val="00DF70B9"/>
    <w:rsid w:val="00DF7937"/>
    <w:rsid w:val="00DF7B4A"/>
    <w:rsid w:val="00DF7BF9"/>
    <w:rsid w:val="00E00014"/>
    <w:rsid w:val="00E00080"/>
    <w:rsid w:val="00E004D4"/>
    <w:rsid w:val="00E02661"/>
    <w:rsid w:val="00E031A3"/>
    <w:rsid w:val="00E03F63"/>
    <w:rsid w:val="00E0506C"/>
    <w:rsid w:val="00E05D6E"/>
    <w:rsid w:val="00E062E9"/>
    <w:rsid w:val="00E1029D"/>
    <w:rsid w:val="00E10CBC"/>
    <w:rsid w:val="00E1136C"/>
    <w:rsid w:val="00E11506"/>
    <w:rsid w:val="00E11A7E"/>
    <w:rsid w:val="00E12449"/>
    <w:rsid w:val="00E13302"/>
    <w:rsid w:val="00E13862"/>
    <w:rsid w:val="00E13959"/>
    <w:rsid w:val="00E13C2B"/>
    <w:rsid w:val="00E14186"/>
    <w:rsid w:val="00E15069"/>
    <w:rsid w:val="00E15602"/>
    <w:rsid w:val="00E15725"/>
    <w:rsid w:val="00E159D5"/>
    <w:rsid w:val="00E15B0F"/>
    <w:rsid w:val="00E16D45"/>
    <w:rsid w:val="00E16EC1"/>
    <w:rsid w:val="00E17D72"/>
    <w:rsid w:val="00E17EFA"/>
    <w:rsid w:val="00E202D1"/>
    <w:rsid w:val="00E217C9"/>
    <w:rsid w:val="00E21C61"/>
    <w:rsid w:val="00E2281B"/>
    <w:rsid w:val="00E229B9"/>
    <w:rsid w:val="00E237D5"/>
    <w:rsid w:val="00E23F90"/>
    <w:rsid w:val="00E2489D"/>
    <w:rsid w:val="00E252E8"/>
    <w:rsid w:val="00E30131"/>
    <w:rsid w:val="00E309D1"/>
    <w:rsid w:val="00E30CBE"/>
    <w:rsid w:val="00E32196"/>
    <w:rsid w:val="00E339C3"/>
    <w:rsid w:val="00E344CC"/>
    <w:rsid w:val="00E34572"/>
    <w:rsid w:val="00E350F3"/>
    <w:rsid w:val="00E35E63"/>
    <w:rsid w:val="00E36140"/>
    <w:rsid w:val="00E36253"/>
    <w:rsid w:val="00E364C0"/>
    <w:rsid w:val="00E371B8"/>
    <w:rsid w:val="00E37530"/>
    <w:rsid w:val="00E37794"/>
    <w:rsid w:val="00E40261"/>
    <w:rsid w:val="00E40429"/>
    <w:rsid w:val="00E41834"/>
    <w:rsid w:val="00E41FA0"/>
    <w:rsid w:val="00E43326"/>
    <w:rsid w:val="00E43422"/>
    <w:rsid w:val="00E43743"/>
    <w:rsid w:val="00E461BD"/>
    <w:rsid w:val="00E462A8"/>
    <w:rsid w:val="00E478BA"/>
    <w:rsid w:val="00E47971"/>
    <w:rsid w:val="00E50420"/>
    <w:rsid w:val="00E5198A"/>
    <w:rsid w:val="00E51D89"/>
    <w:rsid w:val="00E5208A"/>
    <w:rsid w:val="00E523DA"/>
    <w:rsid w:val="00E52962"/>
    <w:rsid w:val="00E52DBD"/>
    <w:rsid w:val="00E53946"/>
    <w:rsid w:val="00E53FC7"/>
    <w:rsid w:val="00E54F7A"/>
    <w:rsid w:val="00E5512F"/>
    <w:rsid w:val="00E55BC8"/>
    <w:rsid w:val="00E55FDE"/>
    <w:rsid w:val="00E565AE"/>
    <w:rsid w:val="00E56D5A"/>
    <w:rsid w:val="00E56DC1"/>
    <w:rsid w:val="00E57978"/>
    <w:rsid w:val="00E57AD2"/>
    <w:rsid w:val="00E57FF1"/>
    <w:rsid w:val="00E607A0"/>
    <w:rsid w:val="00E60A11"/>
    <w:rsid w:val="00E6137D"/>
    <w:rsid w:val="00E62811"/>
    <w:rsid w:val="00E6332B"/>
    <w:rsid w:val="00E63569"/>
    <w:rsid w:val="00E63A12"/>
    <w:rsid w:val="00E64083"/>
    <w:rsid w:val="00E64096"/>
    <w:rsid w:val="00E6414A"/>
    <w:rsid w:val="00E6428F"/>
    <w:rsid w:val="00E64908"/>
    <w:rsid w:val="00E65C7D"/>
    <w:rsid w:val="00E6652F"/>
    <w:rsid w:val="00E667F9"/>
    <w:rsid w:val="00E66822"/>
    <w:rsid w:val="00E66CA8"/>
    <w:rsid w:val="00E66E8B"/>
    <w:rsid w:val="00E677A1"/>
    <w:rsid w:val="00E67AF7"/>
    <w:rsid w:val="00E67C12"/>
    <w:rsid w:val="00E71945"/>
    <w:rsid w:val="00E71BB7"/>
    <w:rsid w:val="00E7223B"/>
    <w:rsid w:val="00E724DB"/>
    <w:rsid w:val="00E7433A"/>
    <w:rsid w:val="00E74F22"/>
    <w:rsid w:val="00E74FA2"/>
    <w:rsid w:val="00E75C1A"/>
    <w:rsid w:val="00E76409"/>
    <w:rsid w:val="00E77516"/>
    <w:rsid w:val="00E81282"/>
    <w:rsid w:val="00E82379"/>
    <w:rsid w:val="00E82BBE"/>
    <w:rsid w:val="00E8312C"/>
    <w:rsid w:val="00E833CB"/>
    <w:rsid w:val="00E85001"/>
    <w:rsid w:val="00E8524A"/>
    <w:rsid w:val="00E8553F"/>
    <w:rsid w:val="00E856BA"/>
    <w:rsid w:val="00E8639C"/>
    <w:rsid w:val="00E8774F"/>
    <w:rsid w:val="00E87C35"/>
    <w:rsid w:val="00E87D51"/>
    <w:rsid w:val="00E87FDC"/>
    <w:rsid w:val="00E904E0"/>
    <w:rsid w:val="00E905F3"/>
    <w:rsid w:val="00E90BBA"/>
    <w:rsid w:val="00E91F95"/>
    <w:rsid w:val="00E93BF4"/>
    <w:rsid w:val="00E93ECC"/>
    <w:rsid w:val="00E95B75"/>
    <w:rsid w:val="00E966C9"/>
    <w:rsid w:val="00E96FEF"/>
    <w:rsid w:val="00E97184"/>
    <w:rsid w:val="00E976B0"/>
    <w:rsid w:val="00E97801"/>
    <w:rsid w:val="00EA007C"/>
    <w:rsid w:val="00EA0D2E"/>
    <w:rsid w:val="00EA11FD"/>
    <w:rsid w:val="00EA1336"/>
    <w:rsid w:val="00EA18C0"/>
    <w:rsid w:val="00EA281D"/>
    <w:rsid w:val="00EA28EF"/>
    <w:rsid w:val="00EA32A8"/>
    <w:rsid w:val="00EA4098"/>
    <w:rsid w:val="00EA40D3"/>
    <w:rsid w:val="00EA4F81"/>
    <w:rsid w:val="00EA5220"/>
    <w:rsid w:val="00EA555C"/>
    <w:rsid w:val="00EA672B"/>
    <w:rsid w:val="00EB0A88"/>
    <w:rsid w:val="00EB0E36"/>
    <w:rsid w:val="00EB2794"/>
    <w:rsid w:val="00EB3136"/>
    <w:rsid w:val="00EB3EFA"/>
    <w:rsid w:val="00EB5374"/>
    <w:rsid w:val="00EB5D45"/>
    <w:rsid w:val="00EB6FD7"/>
    <w:rsid w:val="00EB7363"/>
    <w:rsid w:val="00EB7872"/>
    <w:rsid w:val="00EC0F82"/>
    <w:rsid w:val="00EC4F42"/>
    <w:rsid w:val="00EC5D8B"/>
    <w:rsid w:val="00EC6142"/>
    <w:rsid w:val="00EC632D"/>
    <w:rsid w:val="00EC6DA5"/>
    <w:rsid w:val="00ED2B0D"/>
    <w:rsid w:val="00ED2FF1"/>
    <w:rsid w:val="00ED31B9"/>
    <w:rsid w:val="00ED4840"/>
    <w:rsid w:val="00ED6154"/>
    <w:rsid w:val="00ED62BC"/>
    <w:rsid w:val="00ED6545"/>
    <w:rsid w:val="00ED6BFD"/>
    <w:rsid w:val="00ED718B"/>
    <w:rsid w:val="00ED7EF5"/>
    <w:rsid w:val="00EE0381"/>
    <w:rsid w:val="00EE03BE"/>
    <w:rsid w:val="00EE1A76"/>
    <w:rsid w:val="00EE25B2"/>
    <w:rsid w:val="00EE3805"/>
    <w:rsid w:val="00EE4DB8"/>
    <w:rsid w:val="00EE4DF0"/>
    <w:rsid w:val="00EE638F"/>
    <w:rsid w:val="00EE6A3F"/>
    <w:rsid w:val="00EE6C22"/>
    <w:rsid w:val="00EE71A2"/>
    <w:rsid w:val="00EF12DF"/>
    <w:rsid w:val="00EF21AF"/>
    <w:rsid w:val="00EF21F7"/>
    <w:rsid w:val="00EF5280"/>
    <w:rsid w:val="00EF69B3"/>
    <w:rsid w:val="00F00E0C"/>
    <w:rsid w:val="00F01681"/>
    <w:rsid w:val="00F01734"/>
    <w:rsid w:val="00F0178F"/>
    <w:rsid w:val="00F01AF3"/>
    <w:rsid w:val="00F01EAA"/>
    <w:rsid w:val="00F04BEC"/>
    <w:rsid w:val="00F06E04"/>
    <w:rsid w:val="00F100DB"/>
    <w:rsid w:val="00F108D4"/>
    <w:rsid w:val="00F112AB"/>
    <w:rsid w:val="00F11BDC"/>
    <w:rsid w:val="00F12D24"/>
    <w:rsid w:val="00F1335F"/>
    <w:rsid w:val="00F13E95"/>
    <w:rsid w:val="00F143E2"/>
    <w:rsid w:val="00F147A8"/>
    <w:rsid w:val="00F14A5B"/>
    <w:rsid w:val="00F15C95"/>
    <w:rsid w:val="00F163AC"/>
    <w:rsid w:val="00F16DD8"/>
    <w:rsid w:val="00F17D3A"/>
    <w:rsid w:val="00F200A5"/>
    <w:rsid w:val="00F2115E"/>
    <w:rsid w:val="00F21A6A"/>
    <w:rsid w:val="00F22E74"/>
    <w:rsid w:val="00F23816"/>
    <w:rsid w:val="00F23DCB"/>
    <w:rsid w:val="00F23E5B"/>
    <w:rsid w:val="00F25D8F"/>
    <w:rsid w:val="00F25ECA"/>
    <w:rsid w:val="00F26F52"/>
    <w:rsid w:val="00F270D6"/>
    <w:rsid w:val="00F34708"/>
    <w:rsid w:val="00F35082"/>
    <w:rsid w:val="00F351EF"/>
    <w:rsid w:val="00F354A3"/>
    <w:rsid w:val="00F354D1"/>
    <w:rsid w:val="00F35B52"/>
    <w:rsid w:val="00F376AB"/>
    <w:rsid w:val="00F3775F"/>
    <w:rsid w:val="00F4036E"/>
    <w:rsid w:val="00F43B61"/>
    <w:rsid w:val="00F46644"/>
    <w:rsid w:val="00F467BD"/>
    <w:rsid w:val="00F50CB8"/>
    <w:rsid w:val="00F515BA"/>
    <w:rsid w:val="00F51AC7"/>
    <w:rsid w:val="00F51F33"/>
    <w:rsid w:val="00F52901"/>
    <w:rsid w:val="00F52D96"/>
    <w:rsid w:val="00F530D5"/>
    <w:rsid w:val="00F53538"/>
    <w:rsid w:val="00F567F4"/>
    <w:rsid w:val="00F56F36"/>
    <w:rsid w:val="00F613FC"/>
    <w:rsid w:val="00F61EDE"/>
    <w:rsid w:val="00F6390D"/>
    <w:rsid w:val="00F643AB"/>
    <w:rsid w:val="00F66612"/>
    <w:rsid w:val="00F6666B"/>
    <w:rsid w:val="00F66675"/>
    <w:rsid w:val="00F671B3"/>
    <w:rsid w:val="00F67D83"/>
    <w:rsid w:val="00F71256"/>
    <w:rsid w:val="00F73D7F"/>
    <w:rsid w:val="00F7414F"/>
    <w:rsid w:val="00F746A9"/>
    <w:rsid w:val="00F74835"/>
    <w:rsid w:val="00F750F6"/>
    <w:rsid w:val="00F75A94"/>
    <w:rsid w:val="00F76600"/>
    <w:rsid w:val="00F768DF"/>
    <w:rsid w:val="00F76D5F"/>
    <w:rsid w:val="00F77999"/>
    <w:rsid w:val="00F80F1C"/>
    <w:rsid w:val="00F814F3"/>
    <w:rsid w:val="00F8174C"/>
    <w:rsid w:val="00F82C64"/>
    <w:rsid w:val="00F83021"/>
    <w:rsid w:val="00F83064"/>
    <w:rsid w:val="00F83791"/>
    <w:rsid w:val="00F83DBC"/>
    <w:rsid w:val="00F85258"/>
    <w:rsid w:val="00F85442"/>
    <w:rsid w:val="00F8547C"/>
    <w:rsid w:val="00F86A67"/>
    <w:rsid w:val="00F90A61"/>
    <w:rsid w:val="00F90D41"/>
    <w:rsid w:val="00F917EE"/>
    <w:rsid w:val="00F92292"/>
    <w:rsid w:val="00F9387C"/>
    <w:rsid w:val="00F94067"/>
    <w:rsid w:val="00F942E7"/>
    <w:rsid w:val="00F966EC"/>
    <w:rsid w:val="00F96CA1"/>
    <w:rsid w:val="00F976F8"/>
    <w:rsid w:val="00F97EAF"/>
    <w:rsid w:val="00FA0CA6"/>
    <w:rsid w:val="00FA233B"/>
    <w:rsid w:val="00FA2AD6"/>
    <w:rsid w:val="00FA31C3"/>
    <w:rsid w:val="00FA39B5"/>
    <w:rsid w:val="00FA49CE"/>
    <w:rsid w:val="00FA51E3"/>
    <w:rsid w:val="00FA66B8"/>
    <w:rsid w:val="00FA7587"/>
    <w:rsid w:val="00FB1194"/>
    <w:rsid w:val="00FB4096"/>
    <w:rsid w:val="00FB4D81"/>
    <w:rsid w:val="00FB577A"/>
    <w:rsid w:val="00FB5CA2"/>
    <w:rsid w:val="00FB6683"/>
    <w:rsid w:val="00FC09D9"/>
    <w:rsid w:val="00FC24E5"/>
    <w:rsid w:val="00FC31E5"/>
    <w:rsid w:val="00FC41F4"/>
    <w:rsid w:val="00FC4823"/>
    <w:rsid w:val="00FC49B2"/>
    <w:rsid w:val="00FC4B76"/>
    <w:rsid w:val="00FC4C3D"/>
    <w:rsid w:val="00FC6280"/>
    <w:rsid w:val="00FC7879"/>
    <w:rsid w:val="00FC7E60"/>
    <w:rsid w:val="00FD007F"/>
    <w:rsid w:val="00FD0447"/>
    <w:rsid w:val="00FD0644"/>
    <w:rsid w:val="00FD0B47"/>
    <w:rsid w:val="00FD0D0A"/>
    <w:rsid w:val="00FD24A4"/>
    <w:rsid w:val="00FD2DAC"/>
    <w:rsid w:val="00FD522C"/>
    <w:rsid w:val="00FD537B"/>
    <w:rsid w:val="00FD568A"/>
    <w:rsid w:val="00FD5E17"/>
    <w:rsid w:val="00FD6939"/>
    <w:rsid w:val="00FE0238"/>
    <w:rsid w:val="00FE0A8B"/>
    <w:rsid w:val="00FE2344"/>
    <w:rsid w:val="00FE2448"/>
    <w:rsid w:val="00FE32BF"/>
    <w:rsid w:val="00FE35A0"/>
    <w:rsid w:val="00FE44D9"/>
    <w:rsid w:val="00FE4C72"/>
    <w:rsid w:val="00FE652B"/>
    <w:rsid w:val="00FE656B"/>
    <w:rsid w:val="00FE6E17"/>
    <w:rsid w:val="00FF0C78"/>
    <w:rsid w:val="00FF1E78"/>
    <w:rsid w:val="00FF1FB8"/>
    <w:rsid w:val="00FF2173"/>
    <w:rsid w:val="00FF40AC"/>
    <w:rsid w:val="00FF4320"/>
    <w:rsid w:val="00FF44BB"/>
    <w:rsid w:val="00FF4B6F"/>
    <w:rsid w:val="00FF5018"/>
    <w:rsid w:val="00FF54E9"/>
    <w:rsid w:val="00FF5CAE"/>
    <w:rsid w:val="00FF6C96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 stroke="f">
      <v:fill color="white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4:docId w14:val="6BCD85AF"/>
  <w15:docId w15:val="{969ECEE5-2E49-424D-9008-A3163EEE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55D8"/>
    <w:rPr>
      <w:rFonts w:ascii="Calibri" w:hAnsi="Calibri"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DB0DE7"/>
    <w:pPr>
      <w:keepNext/>
      <w:numPr>
        <w:numId w:val="4"/>
      </w:numPr>
      <w:spacing w:before="240" w:after="60"/>
      <w:outlineLvl w:val="0"/>
    </w:pPr>
    <w:rPr>
      <w:rFonts w:ascii="Cambria" w:hAnsi="Cambria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15C95"/>
    <w:pPr>
      <w:keepNext/>
      <w:numPr>
        <w:ilvl w:val="1"/>
        <w:numId w:val="4"/>
      </w:numPr>
      <w:spacing w:before="120" w:after="120"/>
      <w:outlineLvl w:val="1"/>
    </w:pPr>
    <w:rPr>
      <w:rFonts w:ascii="Cambria" w:hAnsi="Cambria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FD5E17"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1E0D28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1E0D2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E0D28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1E0D28"/>
    <w:pPr>
      <w:numPr>
        <w:ilvl w:val="6"/>
        <w:numId w:val="4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1E0D28"/>
    <w:pPr>
      <w:numPr>
        <w:ilvl w:val="7"/>
        <w:numId w:val="4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1E0D28"/>
    <w:pPr>
      <w:numPr>
        <w:ilvl w:val="8"/>
        <w:numId w:val="4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93FC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93FC1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rsid w:val="00693FC1"/>
    <w:rPr>
      <w:color w:val="0000FF"/>
      <w:u w:val="single"/>
    </w:rPr>
  </w:style>
  <w:style w:type="table" w:styleId="Tabela-Siatka">
    <w:name w:val="Table Grid"/>
    <w:basedOn w:val="Standardowy"/>
    <w:rsid w:val="00AC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A10CA"/>
    <w:rPr>
      <w:rFonts w:ascii="Calibri" w:eastAsia="Calibri" w:hAnsi="Calibri" w:cs="Arial"/>
      <w:sz w:val="22"/>
      <w:szCs w:val="18"/>
      <w:lang w:eastAsia="en-US"/>
    </w:rPr>
  </w:style>
  <w:style w:type="paragraph" w:styleId="Zwykytekst">
    <w:name w:val="Plain Text"/>
    <w:basedOn w:val="Normalny"/>
    <w:link w:val="ZwykytekstZnak"/>
    <w:rsid w:val="005A10CA"/>
    <w:rPr>
      <w:rFonts w:ascii="Courier New" w:eastAsia="MS Mincho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A10CA"/>
    <w:rPr>
      <w:rFonts w:ascii="Courier New" w:eastAsia="MS Mincho" w:hAnsi="Courier New"/>
      <w:lang w:val="x-none" w:eastAsia="x-none"/>
    </w:rPr>
  </w:style>
  <w:style w:type="character" w:customStyle="1" w:styleId="StopkaZnak">
    <w:name w:val="Stopka Znak"/>
    <w:link w:val="Stopka"/>
    <w:uiPriority w:val="99"/>
    <w:rsid w:val="005A10CA"/>
    <w:rPr>
      <w:sz w:val="24"/>
      <w:szCs w:val="24"/>
      <w:lang w:val="pl-PL" w:eastAsia="pl-PL"/>
    </w:rPr>
  </w:style>
  <w:style w:type="character" w:customStyle="1" w:styleId="NagwekZnak">
    <w:name w:val="Nagłówek Znak"/>
    <w:link w:val="Nagwek"/>
    <w:uiPriority w:val="99"/>
    <w:rsid w:val="005A10CA"/>
    <w:rPr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rsid w:val="00B953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953E1"/>
    <w:rPr>
      <w:rFonts w:ascii="Tahoma" w:hAnsi="Tahoma" w:cs="Tahoma"/>
      <w:sz w:val="16"/>
      <w:szCs w:val="16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rsid w:val="00DC28D5"/>
    <w:pPr>
      <w:tabs>
        <w:tab w:val="left" w:pos="440"/>
        <w:tab w:val="right" w:leader="dot" w:pos="9062"/>
      </w:tabs>
      <w:spacing w:before="120" w:after="120"/>
    </w:pPr>
    <w:rPr>
      <w:rFonts w:cs="Calibri"/>
      <w:b/>
      <w:bCs/>
      <w:caps/>
      <w:noProof/>
      <w:szCs w:val="20"/>
    </w:rPr>
  </w:style>
  <w:style w:type="paragraph" w:styleId="Spistreci2">
    <w:name w:val="toc 2"/>
    <w:basedOn w:val="Normalny"/>
    <w:next w:val="Normalny"/>
    <w:autoRedefine/>
    <w:uiPriority w:val="39"/>
    <w:rsid w:val="004D3F8E"/>
    <w:pPr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4410F7"/>
    <w:pPr>
      <w:ind w:left="440"/>
    </w:pPr>
    <w:rPr>
      <w:rFonts w:cs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4D3F8E"/>
    <w:pPr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4D3F8E"/>
    <w:pPr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4D3F8E"/>
    <w:pPr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4D3F8E"/>
    <w:pPr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4D3F8E"/>
    <w:pPr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4D3F8E"/>
    <w:pPr>
      <w:ind w:left="1760"/>
    </w:pPr>
    <w:rPr>
      <w:rFonts w:cs="Calibri"/>
      <w:sz w:val="18"/>
      <w:szCs w:val="18"/>
    </w:rPr>
  </w:style>
  <w:style w:type="character" w:customStyle="1" w:styleId="Nagwek1Znak">
    <w:name w:val="Nagłówek 1 Znak"/>
    <w:link w:val="Nagwek1"/>
    <w:rsid w:val="00DB0DE7"/>
    <w:rPr>
      <w:rFonts w:ascii="Cambria" w:hAnsi="Cambria"/>
      <w:b/>
      <w:bCs/>
      <w:kern w:val="32"/>
      <w:sz w:val="28"/>
      <w:szCs w:val="32"/>
      <w:lang w:val="pl-PL" w:eastAsia="pl-PL"/>
    </w:rPr>
  </w:style>
  <w:style w:type="character" w:customStyle="1" w:styleId="Nagwek2Znak">
    <w:name w:val="Nagłówek 2 Znak"/>
    <w:link w:val="Nagwek2"/>
    <w:rsid w:val="00F15C95"/>
    <w:rPr>
      <w:rFonts w:ascii="Cambria" w:hAnsi="Cambria"/>
      <w:b/>
      <w:bCs/>
      <w:iCs/>
      <w:sz w:val="22"/>
      <w:szCs w:val="28"/>
      <w:lang w:val="pl-PL" w:eastAsia="pl-PL"/>
    </w:rPr>
  </w:style>
  <w:style w:type="paragraph" w:styleId="Lista">
    <w:name w:val="List"/>
    <w:basedOn w:val="Normalny"/>
    <w:rsid w:val="00423FFA"/>
    <w:pPr>
      <w:ind w:left="360" w:hanging="360"/>
      <w:contextualSpacing/>
    </w:pPr>
  </w:style>
  <w:style w:type="paragraph" w:styleId="Listapunktowana2">
    <w:name w:val="List Bullet 2"/>
    <w:basedOn w:val="Normalny"/>
    <w:rsid w:val="00423FFA"/>
    <w:pPr>
      <w:numPr>
        <w:numId w:val="1"/>
      </w:numPr>
      <w:contextualSpacing/>
    </w:pPr>
  </w:style>
  <w:style w:type="paragraph" w:styleId="Tekstpodstawowy">
    <w:name w:val="Body Text"/>
    <w:basedOn w:val="Normalny"/>
    <w:link w:val="TekstpodstawowyZnak"/>
    <w:rsid w:val="00423FFA"/>
    <w:pPr>
      <w:spacing w:after="120"/>
    </w:pPr>
  </w:style>
  <w:style w:type="character" w:customStyle="1" w:styleId="TekstpodstawowyZnak">
    <w:name w:val="Tekst podstawowy Znak"/>
    <w:link w:val="Tekstpodstawowy"/>
    <w:rsid w:val="00423FFA"/>
    <w:rPr>
      <w:sz w:val="24"/>
      <w:szCs w:val="24"/>
      <w:lang w:val="pl-PL" w:eastAsia="pl-PL"/>
    </w:rPr>
  </w:style>
  <w:style w:type="paragraph" w:styleId="Wcicienormalne">
    <w:name w:val="Normal Indent"/>
    <w:basedOn w:val="Normalny"/>
    <w:rsid w:val="00423FFA"/>
    <w:pPr>
      <w:ind w:left="720"/>
    </w:pPr>
  </w:style>
  <w:style w:type="paragraph" w:styleId="Tekstpodstawowywcity">
    <w:name w:val="Body Text Indent"/>
    <w:basedOn w:val="Normalny"/>
    <w:link w:val="TekstpodstawowywcityZnak"/>
    <w:rsid w:val="00423FFA"/>
    <w:pPr>
      <w:spacing w:after="120"/>
      <w:ind w:left="360"/>
    </w:pPr>
  </w:style>
  <w:style w:type="character" w:customStyle="1" w:styleId="TekstpodstawowywcityZnak">
    <w:name w:val="Tekst podstawowy wcięty Znak"/>
    <w:link w:val="Tekstpodstawowywcity"/>
    <w:rsid w:val="00423FFA"/>
    <w:rPr>
      <w:sz w:val="24"/>
      <w:szCs w:val="24"/>
      <w:lang w:val="pl-PL"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423FFA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23FFA"/>
    <w:rPr>
      <w:sz w:val="24"/>
      <w:szCs w:val="24"/>
      <w:lang w:val="pl-PL"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A4E21"/>
    <w:pPr>
      <w:keepLines/>
      <w:spacing w:before="480" w:after="0" w:line="276" w:lineRule="auto"/>
      <w:outlineLvl w:val="9"/>
    </w:pPr>
    <w:rPr>
      <w:rFonts w:eastAsia="MS Gothic"/>
      <w:color w:val="365F91"/>
      <w:kern w:val="0"/>
      <w:szCs w:val="28"/>
      <w:lang w:val="en-US" w:eastAsia="ja-JP"/>
    </w:rPr>
  </w:style>
  <w:style w:type="character" w:customStyle="1" w:styleId="Nagwek3Znak">
    <w:name w:val="Nagłówek 3 Znak"/>
    <w:link w:val="Nagwek3"/>
    <w:rsid w:val="00FD5E17"/>
    <w:rPr>
      <w:rFonts w:ascii="Cambria" w:hAnsi="Cambria"/>
      <w:bCs/>
      <w:sz w:val="22"/>
      <w:szCs w:val="26"/>
      <w:lang w:val="pl-PL" w:eastAsia="pl-PL"/>
    </w:rPr>
  </w:style>
  <w:style w:type="character" w:customStyle="1" w:styleId="Nagwek4Znak">
    <w:name w:val="Nagłówek 4 Znak"/>
    <w:link w:val="Nagwek4"/>
    <w:rsid w:val="001E0D28"/>
    <w:rPr>
      <w:rFonts w:ascii="Calibri" w:hAnsi="Calibri"/>
      <w:b/>
      <w:bCs/>
      <w:sz w:val="28"/>
      <w:szCs w:val="28"/>
      <w:lang w:val="pl-PL" w:eastAsia="pl-PL"/>
    </w:rPr>
  </w:style>
  <w:style w:type="character" w:customStyle="1" w:styleId="Nagwek5Znak">
    <w:name w:val="Nagłówek 5 Znak"/>
    <w:link w:val="Nagwek5"/>
    <w:semiHidden/>
    <w:rsid w:val="001E0D28"/>
    <w:rPr>
      <w:rFonts w:ascii="Calibri" w:hAnsi="Calibri"/>
      <w:b/>
      <w:bCs/>
      <w:i/>
      <w:iCs/>
      <w:sz w:val="26"/>
      <w:szCs w:val="26"/>
      <w:lang w:val="pl-PL" w:eastAsia="pl-PL"/>
    </w:rPr>
  </w:style>
  <w:style w:type="character" w:customStyle="1" w:styleId="Nagwek6Znak">
    <w:name w:val="Nagłówek 6 Znak"/>
    <w:link w:val="Nagwek6"/>
    <w:semiHidden/>
    <w:rsid w:val="001E0D28"/>
    <w:rPr>
      <w:rFonts w:ascii="Calibri" w:hAnsi="Calibri"/>
      <w:b/>
      <w:bCs/>
      <w:sz w:val="22"/>
      <w:szCs w:val="22"/>
      <w:lang w:val="pl-PL" w:eastAsia="pl-PL"/>
    </w:rPr>
  </w:style>
  <w:style w:type="character" w:customStyle="1" w:styleId="Nagwek7Znak">
    <w:name w:val="Nagłówek 7 Znak"/>
    <w:link w:val="Nagwek7"/>
    <w:semiHidden/>
    <w:rsid w:val="001E0D28"/>
    <w:rPr>
      <w:rFonts w:ascii="Calibri" w:hAnsi="Calibri"/>
      <w:sz w:val="24"/>
      <w:szCs w:val="24"/>
      <w:lang w:val="pl-PL" w:eastAsia="pl-PL"/>
    </w:rPr>
  </w:style>
  <w:style w:type="character" w:customStyle="1" w:styleId="Nagwek8Znak">
    <w:name w:val="Nagłówek 8 Znak"/>
    <w:link w:val="Nagwek8"/>
    <w:semiHidden/>
    <w:rsid w:val="001E0D28"/>
    <w:rPr>
      <w:rFonts w:ascii="Calibri" w:hAnsi="Calibri"/>
      <w:i/>
      <w:iCs/>
      <w:sz w:val="24"/>
      <w:szCs w:val="24"/>
      <w:lang w:val="pl-PL" w:eastAsia="pl-PL"/>
    </w:rPr>
  </w:style>
  <w:style w:type="character" w:customStyle="1" w:styleId="Nagwek9Znak">
    <w:name w:val="Nagłówek 9 Znak"/>
    <w:link w:val="Nagwek9"/>
    <w:semiHidden/>
    <w:rsid w:val="001E0D28"/>
    <w:rPr>
      <w:rFonts w:ascii="Cambria" w:hAnsi="Cambria"/>
      <w:sz w:val="22"/>
      <w:szCs w:val="22"/>
      <w:lang w:val="pl-PL" w:eastAsia="pl-PL"/>
    </w:rPr>
  </w:style>
  <w:style w:type="paragraph" w:styleId="Legenda">
    <w:name w:val="caption"/>
    <w:basedOn w:val="Normalny"/>
    <w:next w:val="Normalny"/>
    <w:unhideWhenUsed/>
    <w:qFormat/>
    <w:rsid w:val="00AF707E"/>
    <w:rPr>
      <w:b/>
      <w:bCs/>
      <w:sz w:val="20"/>
      <w:szCs w:val="20"/>
    </w:rPr>
  </w:style>
  <w:style w:type="character" w:styleId="Odwoaniedokomentarza">
    <w:name w:val="annotation reference"/>
    <w:rsid w:val="00FC628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C6280"/>
    <w:rPr>
      <w:sz w:val="20"/>
      <w:szCs w:val="20"/>
    </w:rPr>
  </w:style>
  <w:style w:type="character" w:customStyle="1" w:styleId="TekstkomentarzaZnak">
    <w:name w:val="Tekst komentarza Znak"/>
    <w:link w:val="Tekstkomentarza"/>
    <w:rsid w:val="00FC6280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rsid w:val="00FC6280"/>
    <w:rPr>
      <w:b/>
      <w:bCs/>
    </w:rPr>
  </w:style>
  <w:style w:type="character" w:customStyle="1" w:styleId="TematkomentarzaZnak">
    <w:name w:val="Temat komentarza Znak"/>
    <w:link w:val="Tematkomentarza"/>
    <w:rsid w:val="00FC6280"/>
    <w:rPr>
      <w:rFonts w:ascii="Calibri" w:hAnsi="Calibri"/>
      <w:b/>
      <w:bCs/>
    </w:rPr>
  </w:style>
  <w:style w:type="paragraph" w:styleId="Poprawka">
    <w:name w:val="Revision"/>
    <w:hidden/>
    <w:uiPriority w:val="99"/>
    <w:semiHidden/>
    <w:rsid w:val="00206782"/>
    <w:rPr>
      <w:rFonts w:ascii="Calibri" w:hAnsi="Calibri"/>
      <w:sz w:val="22"/>
      <w:szCs w:val="24"/>
    </w:rPr>
  </w:style>
  <w:style w:type="paragraph" w:styleId="NormalnyWeb">
    <w:name w:val="Normal (Web)"/>
    <w:basedOn w:val="Normalny"/>
    <w:uiPriority w:val="99"/>
    <w:unhideWhenUsed/>
    <w:rsid w:val="00F35B5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oSpacing1">
    <w:name w:val="No Spacing1"/>
    <w:rsid w:val="001573B1"/>
    <w:pPr>
      <w:suppressAutoHyphens/>
      <w:ind w:left="340"/>
      <w:jc w:val="both"/>
    </w:pPr>
    <w:rPr>
      <w:rFonts w:ascii="Arial" w:eastAsia="Calibri" w:hAnsi="Arial"/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951B7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951B77"/>
    <w:rPr>
      <w:rFonts w:ascii="Calibri" w:hAnsi="Calibri"/>
    </w:rPr>
  </w:style>
  <w:style w:type="character" w:styleId="Odwoanieprzypisukocowego">
    <w:name w:val="endnote reference"/>
    <w:rsid w:val="00951B77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rsid w:val="00A7087A"/>
  </w:style>
  <w:style w:type="character" w:styleId="UyteHipercze">
    <w:name w:val="FollowedHyperlink"/>
    <w:rsid w:val="00CC40FB"/>
    <w:rPr>
      <w:color w:val="800080"/>
      <w:u w:val="single"/>
    </w:rPr>
  </w:style>
  <w:style w:type="paragraph" w:customStyle="1" w:styleId="Podpunkta">
    <w:name w:val="Podpunkt a"/>
    <w:aliases w:val="b,c,...."/>
    <w:basedOn w:val="Normalny"/>
    <w:link w:val="PodpunktaChar"/>
    <w:qFormat/>
    <w:rsid w:val="005A1322"/>
    <w:pPr>
      <w:jc w:val="both"/>
    </w:pPr>
  </w:style>
  <w:style w:type="paragraph" w:customStyle="1" w:styleId="Podpunktkropka">
    <w:name w:val="Podpunkt (kropka)"/>
    <w:basedOn w:val="Normalny"/>
    <w:link w:val="PodpunktkropkaChar"/>
    <w:qFormat/>
    <w:rsid w:val="005A1322"/>
    <w:pPr>
      <w:jc w:val="both"/>
    </w:pPr>
  </w:style>
  <w:style w:type="character" w:customStyle="1" w:styleId="PodpunktaChar">
    <w:name w:val="Podpunkt a Char"/>
    <w:aliases w:val="b Char,c Char,.... Char"/>
    <w:link w:val="Podpunkta"/>
    <w:rsid w:val="005A1322"/>
    <w:rPr>
      <w:rFonts w:ascii="Calibri" w:hAnsi="Calibri"/>
      <w:sz w:val="22"/>
      <w:szCs w:val="24"/>
    </w:rPr>
  </w:style>
  <w:style w:type="character" w:customStyle="1" w:styleId="PodpunktkropkaChar">
    <w:name w:val="Podpunkt (kropka) Char"/>
    <w:link w:val="Podpunktkropka"/>
    <w:rsid w:val="005A1322"/>
    <w:rPr>
      <w:rFonts w:ascii="Calibri" w:hAnsi="Calibri"/>
      <w:sz w:val="22"/>
      <w:szCs w:val="24"/>
    </w:rPr>
  </w:style>
  <w:style w:type="paragraph" w:styleId="Tekstprzypisudolnego">
    <w:name w:val="footnote text"/>
    <w:basedOn w:val="Normalny"/>
    <w:link w:val="TekstprzypisudolnegoZnak"/>
    <w:rsid w:val="00340CC6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340CC6"/>
    <w:rPr>
      <w:rFonts w:ascii="Calibri" w:hAnsi="Calibri"/>
      <w:lang w:val="pl-PL" w:eastAsia="pl-PL"/>
    </w:rPr>
  </w:style>
  <w:style w:type="character" w:styleId="Odwoanieprzypisudolnego">
    <w:name w:val="footnote reference"/>
    <w:rsid w:val="00340CC6"/>
    <w:rPr>
      <w:vertAlign w:val="superscript"/>
    </w:rPr>
  </w:style>
  <w:style w:type="character" w:customStyle="1" w:styleId="A5">
    <w:name w:val="A5"/>
    <w:uiPriority w:val="99"/>
    <w:rsid w:val="00BB6DE8"/>
    <w:rPr>
      <w:color w:val="000000"/>
      <w:sz w:val="16"/>
      <w:szCs w:val="16"/>
    </w:rPr>
  </w:style>
  <w:style w:type="paragraph" w:customStyle="1" w:styleId="Bullet">
    <w:name w:val="Bullet"/>
    <w:basedOn w:val="Normalny"/>
    <w:link w:val="BulletChar"/>
    <w:qFormat/>
    <w:rsid w:val="00BB6DE8"/>
    <w:pPr>
      <w:numPr>
        <w:numId w:val="18"/>
      </w:numPr>
      <w:tabs>
        <w:tab w:val="left" w:pos="993"/>
      </w:tabs>
      <w:jc w:val="both"/>
    </w:pPr>
  </w:style>
  <w:style w:type="character" w:customStyle="1" w:styleId="BulletChar">
    <w:name w:val="Bullet Char"/>
    <w:link w:val="Bullet"/>
    <w:rsid w:val="00BB6DE8"/>
    <w:rPr>
      <w:rFonts w:ascii="Calibri" w:hAnsi="Calibri"/>
      <w:sz w:val="22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2E75-CA10-4F50-B11E-205FA07E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3790</Words>
  <Characters>22743</Characters>
  <Application>Microsoft Office Word</Application>
  <DocSecurity>0</DocSecurity>
  <Lines>189</Lines>
  <Paragraphs>52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26481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14</cp:revision>
  <cp:lastPrinted>2016-04-29T10:03:00Z</cp:lastPrinted>
  <dcterms:created xsi:type="dcterms:W3CDTF">2016-04-15T12:33:00Z</dcterms:created>
  <dcterms:modified xsi:type="dcterms:W3CDTF">2016-05-18T09:59:00Z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165721886</vt:i4>
  </property>
</Properties>
</file>